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6F85B" w14:textId="54759AC2" w:rsidR="00571FE6" w:rsidRPr="00BF4CAB" w:rsidRDefault="00571FE6" w:rsidP="00571FE6">
      <w:pPr>
        <w:pBdr>
          <w:top w:val="single" w:sz="4" w:space="1" w:color="auto"/>
          <w:left w:val="single" w:sz="4" w:space="4" w:color="auto"/>
          <w:bottom w:val="single" w:sz="4" w:space="1" w:color="auto"/>
          <w:right w:val="single" w:sz="4" w:space="4" w:color="auto"/>
        </w:pBdr>
      </w:pPr>
      <w:r w:rsidRPr="00BF4CAB">
        <w:t xml:space="preserve">Ovaj dokument sadrži odobrene informacije o lijeku za </w:t>
      </w:r>
      <w:r>
        <w:t>Pomalidomide Zentiva</w:t>
      </w:r>
      <w:r w:rsidRPr="00BF4CAB">
        <w:t>, s istaknutim promjenama u odnosu na prethodni postupak koje utječu na informacije o lijeku (EMEA/H/C/00</w:t>
      </w:r>
      <w:r>
        <w:t>6</w:t>
      </w:r>
      <w:r w:rsidRPr="00BF4CAB">
        <w:t>2</w:t>
      </w:r>
      <w:r>
        <w:t>9</w:t>
      </w:r>
      <w:r w:rsidRPr="00BF4CAB">
        <w:t>4/00</w:t>
      </w:r>
      <w:r>
        <w:t>00</w:t>
      </w:r>
      <w:r w:rsidRPr="00BF4CAB">
        <w:t>).</w:t>
      </w:r>
    </w:p>
    <w:p w14:paraId="13E2AA41" w14:textId="77777777" w:rsidR="00571FE6" w:rsidRDefault="00571FE6" w:rsidP="00571FE6">
      <w:pPr>
        <w:pBdr>
          <w:top w:val="single" w:sz="4" w:space="1" w:color="auto"/>
          <w:left w:val="single" w:sz="4" w:space="4" w:color="auto"/>
          <w:bottom w:val="single" w:sz="4" w:space="1" w:color="auto"/>
          <w:right w:val="single" w:sz="4" w:space="4" w:color="auto"/>
        </w:pBdr>
      </w:pPr>
    </w:p>
    <w:p w14:paraId="7BB39572" w14:textId="33794035" w:rsidR="00571FE6" w:rsidRPr="00BF4CAB" w:rsidRDefault="00571FE6" w:rsidP="00571FE6">
      <w:pPr>
        <w:pBdr>
          <w:top w:val="single" w:sz="4" w:space="1" w:color="auto"/>
          <w:left w:val="single" w:sz="4" w:space="4" w:color="auto"/>
          <w:bottom w:val="single" w:sz="4" w:space="1" w:color="auto"/>
          <w:right w:val="single" w:sz="4" w:space="4" w:color="auto"/>
        </w:pBdr>
      </w:pPr>
      <w:r w:rsidRPr="00220238">
        <w:t xml:space="preserve">Više informacija dostupno je na internetskoj stranici Europske agencije za lijekove: </w:t>
      </w:r>
      <w:hyperlink r:id="rId10" w:history="1">
        <w:r w:rsidRPr="00DA27DC">
          <w:rPr>
            <w:rStyle w:val="Hyperlink"/>
            <w:lang w:val="pl-PL"/>
          </w:rPr>
          <w:t>https://www.ema.europa.eu/en/medicines/human/EPAR/pomalidomide-zentiva</w:t>
        </w:r>
      </w:hyperlink>
    </w:p>
    <w:p w14:paraId="7BE52353" w14:textId="77777777" w:rsidR="007776BF" w:rsidRDefault="007776BF" w:rsidP="005D2A9A">
      <w:pPr>
        <w:pStyle w:val="BodyText"/>
        <w:widowControl/>
      </w:pPr>
    </w:p>
    <w:p w14:paraId="20891F1D" w14:textId="77777777" w:rsidR="007776BF" w:rsidRDefault="007776BF" w:rsidP="005D2A9A">
      <w:pPr>
        <w:pStyle w:val="BodyText"/>
        <w:widowControl/>
      </w:pPr>
    </w:p>
    <w:p w14:paraId="477B6E08" w14:textId="77777777" w:rsidR="007776BF" w:rsidRDefault="007776BF" w:rsidP="005D2A9A">
      <w:pPr>
        <w:pStyle w:val="BodyText"/>
        <w:widowControl/>
      </w:pPr>
    </w:p>
    <w:p w14:paraId="65390238" w14:textId="77777777" w:rsidR="007776BF" w:rsidRDefault="007776BF" w:rsidP="005D2A9A">
      <w:pPr>
        <w:pStyle w:val="BodyText"/>
        <w:widowControl/>
      </w:pPr>
    </w:p>
    <w:p w14:paraId="57170BF6" w14:textId="77777777" w:rsidR="007776BF" w:rsidRDefault="007776BF" w:rsidP="005D2A9A">
      <w:pPr>
        <w:pStyle w:val="BodyText"/>
        <w:widowControl/>
      </w:pPr>
    </w:p>
    <w:p w14:paraId="2A32D29B" w14:textId="77777777" w:rsidR="007776BF" w:rsidRDefault="007776BF" w:rsidP="005D2A9A">
      <w:pPr>
        <w:pStyle w:val="BodyText"/>
        <w:widowControl/>
      </w:pPr>
    </w:p>
    <w:p w14:paraId="7AC64FE8" w14:textId="77777777" w:rsidR="007776BF" w:rsidRDefault="007776BF" w:rsidP="005D2A9A">
      <w:pPr>
        <w:pStyle w:val="BodyText"/>
        <w:widowControl/>
      </w:pPr>
    </w:p>
    <w:p w14:paraId="24F4820D" w14:textId="77777777" w:rsidR="007776BF" w:rsidRDefault="007776BF" w:rsidP="005D2A9A">
      <w:pPr>
        <w:pStyle w:val="BodyText"/>
        <w:widowControl/>
      </w:pPr>
    </w:p>
    <w:p w14:paraId="532DEF7C" w14:textId="77777777" w:rsidR="007776BF" w:rsidRDefault="007776BF" w:rsidP="005D2A9A">
      <w:pPr>
        <w:pStyle w:val="BodyText"/>
        <w:widowControl/>
      </w:pPr>
    </w:p>
    <w:p w14:paraId="24493BD2" w14:textId="77777777" w:rsidR="007776BF" w:rsidRDefault="007776BF" w:rsidP="005D2A9A">
      <w:pPr>
        <w:pStyle w:val="BodyText"/>
        <w:widowControl/>
      </w:pPr>
    </w:p>
    <w:p w14:paraId="28889D9D" w14:textId="77777777" w:rsidR="007776BF" w:rsidRDefault="007776BF" w:rsidP="005D2A9A">
      <w:pPr>
        <w:pStyle w:val="BodyText"/>
        <w:widowControl/>
      </w:pPr>
    </w:p>
    <w:p w14:paraId="1C135DF7" w14:textId="77777777" w:rsidR="007776BF" w:rsidRDefault="007776BF" w:rsidP="005D2A9A">
      <w:pPr>
        <w:pStyle w:val="BodyText"/>
        <w:widowControl/>
      </w:pPr>
    </w:p>
    <w:p w14:paraId="2E087C9C" w14:textId="77777777" w:rsidR="007776BF" w:rsidRDefault="007776BF" w:rsidP="005D2A9A">
      <w:pPr>
        <w:pStyle w:val="BodyText"/>
        <w:widowControl/>
      </w:pPr>
    </w:p>
    <w:p w14:paraId="16A14923" w14:textId="77777777" w:rsidR="007776BF" w:rsidRDefault="007776BF" w:rsidP="005D2A9A">
      <w:pPr>
        <w:pStyle w:val="BodyText"/>
        <w:widowControl/>
      </w:pPr>
    </w:p>
    <w:p w14:paraId="447F7CBC" w14:textId="77777777" w:rsidR="007776BF" w:rsidRDefault="007776BF" w:rsidP="005D2A9A">
      <w:pPr>
        <w:pStyle w:val="BodyText"/>
        <w:widowControl/>
      </w:pPr>
    </w:p>
    <w:p w14:paraId="69E11AE6" w14:textId="77777777" w:rsidR="007776BF" w:rsidRDefault="007776BF" w:rsidP="005D2A9A">
      <w:pPr>
        <w:pStyle w:val="BodyText"/>
        <w:widowControl/>
      </w:pPr>
    </w:p>
    <w:p w14:paraId="7BD1EB41" w14:textId="77777777" w:rsidR="007776BF" w:rsidRDefault="007776BF" w:rsidP="005D2A9A">
      <w:pPr>
        <w:pStyle w:val="BodyText"/>
        <w:widowControl/>
      </w:pPr>
    </w:p>
    <w:p w14:paraId="3F3B0690" w14:textId="77777777" w:rsidR="007776BF" w:rsidRDefault="007776BF" w:rsidP="005D2A9A">
      <w:pPr>
        <w:pStyle w:val="BodyText"/>
        <w:widowControl/>
      </w:pPr>
    </w:p>
    <w:p w14:paraId="56779628" w14:textId="77777777" w:rsidR="007776BF" w:rsidRDefault="007776BF" w:rsidP="005D2A9A">
      <w:pPr>
        <w:pStyle w:val="BodyText"/>
        <w:widowControl/>
      </w:pPr>
    </w:p>
    <w:p w14:paraId="44C86030" w14:textId="77777777" w:rsidR="007776BF" w:rsidRDefault="007776BF" w:rsidP="005D2A9A">
      <w:pPr>
        <w:pStyle w:val="BodyText"/>
        <w:widowControl/>
      </w:pPr>
    </w:p>
    <w:p w14:paraId="561EDB3E" w14:textId="77777777" w:rsidR="007776BF" w:rsidRDefault="007776BF" w:rsidP="005D2A9A">
      <w:pPr>
        <w:pStyle w:val="BodyText"/>
        <w:widowControl/>
        <w:spacing w:before="8"/>
      </w:pPr>
    </w:p>
    <w:p w14:paraId="78CDB023" w14:textId="77777777" w:rsidR="007776BF" w:rsidRDefault="00E27336" w:rsidP="005D2A9A">
      <w:pPr>
        <w:pStyle w:val="Heading1"/>
        <w:widowControl/>
        <w:spacing w:before="0"/>
        <w:ind w:left="3" w:right="1121"/>
        <w:jc w:val="center"/>
      </w:pPr>
      <w:bookmarkStart w:id="0" w:name="SAŽETAK_OPISA_SVOJSTAVA_LIJEKA"/>
      <w:bookmarkEnd w:id="0"/>
      <w:r>
        <w:t>PRILOG</w:t>
      </w:r>
      <w:r>
        <w:rPr>
          <w:spacing w:val="-10"/>
        </w:rPr>
        <w:t xml:space="preserve"> </w:t>
      </w:r>
      <w:r>
        <w:rPr>
          <w:spacing w:val="-5"/>
        </w:rPr>
        <w:t>I.</w:t>
      </w:r>
    </w:p>
    <w:p w14:paraId="05EB2E06" w14:textId="77777777" w:rsidR="007776BF" w:rsidRDefault="007776BF" w:rsidP="005D2A9A">
      <w:pPr>
        <w:pStyle w:val="BodyText"/>
        <w:widowControl/>
        <w:rPr>
          <w:b/>
        </w:rPr>
      </w:pPr>
    </w:p>
    <w:p w14:paraId="2A5140AC" w14:textId="77777777" w:rsidR="007776BF" w:rsidRDefault="00E27336" w:rsidP="005D2A9A">
      <w:pPr>
        <w:widowControl/>
        <w:ind w:right="1121"/>
        <w:jc w:val="center"/>
        <w:rPr>
          <w:b/>
        </w:rPr>
      </w:pPr>
      <w:r>
        <w:rPr>
          <w:b/>
        </w:rPr>
        <w:t>SAŽETAK</w:t>
      </w:r>
      <w:r>
        <w:rPr>
          <w:b/>
          <w:spacing w:val="-13"/>
        </w:rPr>
        <w:t xml:space="preserve"> </w:t>
      </w:r>
      <w:r>
        <w:rPr>
          <w:b/>
        </w:rPr>
        <w:t>OPISA</w:t>
      </w:r>
      <w:r>
        <w:rPr>
          <w:b/>
          <w:spacing w:val="-14"/>
        </w:rPr>
        <w:t xml:space="preserve"> </w:t>
      </w:r>
      <w:r>
        <w:rPr>
          <w:b/>
        </w:rPr>
        <w:t>SVOJSTAVA</w:t>
      </w:r>
      <w:r>
        <w:rPr>
          <w:b/>
          <w:spacing w:val="-14"/>
        </w:rPr>
        <w:t xml:space="preserve"> </w:t>
      </w:r>
      <w:r>
        <w:rPr>
          <w:b/>
          <w:spacing w:val="-2"/>
        </w:rPr>
        <w:t>LIJEKA</w:t>
      </w:r>
    </w:p>
    <w:p w14:paraId="0A2ACB92" w14:textId="77777777" w:rsidR="007776BF" w:rsidRDefault="007776BF" w:rsidP="005D2A9A">
      <w:pPr>
        <w:widowControl/>
        <w:sectPr w:rsidR="007776BF" w:rsidSect="000D464E">
          <w:headerReference w:type="even" r:id="rId11"/>
          <w:headerReference w:type="default" r:id="rId12"/>
          <w:footerReference w:type="default" r:id="rId13"/>
          <w:headerReference w:type="first" r:id="rId14"/>
          <w:type w:val="continuous"/>
          <w:pgSz w:w="11910" w:h="16840"/>
          <w:pgMar w:top="1920" w:right="1420" w:bottom="1080" w:left="1200" w:header="0" w:footer="898" w:gutter="0"/>
          <w:pgNumType w:start="1"/>
          <w:cols w:space="720"/>
        </w:sectPr>
      </w:pPr>
    </w:p>
    <w:p w14:paraId="3F1AAD0E" w14:textId="77777777" w:rsidR="007776BF" w:rsidRDefault="00E27336" w:rsidP="005D2A9A">
      <w:pPr>
        <w:pStyle w:val="Heading1"/>
        <w:widowControl/>
        <w:numPr>
          <w:ilvl w:val="0"/>
          <w:numId w:val="19"/>
        </w:numPr>
        <w:spacing w:before="0"/>
        <w:ind w:left="0" w:firstLine="0"/>
      </w:pPr>
      <w:r>
        <w:lastRenderedPageBreak/>
        <w:t>NAZIV</w:t>
      </w:r>
      <w:r>
        <w:rPr>
          <w:spacing w:val="-12"/>
        </w:rPr>
        <w:t xml:space="preserve"> </w:t>
      </w:r>
      <w:r>
        <w:rPr>
          <w:spacing w:val="-2"/>
        </w:rPr>
        <w:t>LIJEKA</w:t>
      </w:r>
    </w:p>
    <w:p w14:paraId="7D6DCE3F" w14:textId="77777777" w:rsidR="007776BF" w:rsidRDefault="007776BF" w:rsidP="005D2A9A">
      <w:pPr>
        <w:widowControl/>
      </w:pPr>
    </w:p>
    <w:p w14:paraId="4DF9BD08" w14:textId="7BAE9106" w:rsidR="005D2A9A" w:rsidRDefault="008C2FB3" w:rsidP="005D2A9A">
      <w:pPr>
        <w:widowControl/>
      </w:pPr>
      <w:r>
        <w:t>Pomalidomid</w:t>
      </w:r>
      <w:r w:rsidR="002F3B8E">
        <w:t>e</w:t>
      </w:r>
      <w:r>
        <w:t xml:space="preserve"> Zentiva</w:t>
      </w:r>
      <w:r w:rsidR="00E27336">
        <w:rPr>
          <w:spacing w:val="-9"/>
        </w:rPr>
        <w:t xml:space="preserve"> </w:t>
      </w:r>
      <w:r w:rsidR="00E27336">
        <w:t>1</w:t>
      </w:r>
      <w:r w:rsidR="00E27336">
        <w:rPr>
          <w:spacing w:val="-8"/>
        </w:rPr>
        <w:t xml:space="preserve"> </w:t>
      </w:r>
      <w:r w:rsidR="00E27336">
        <w:t>mg</w:t>
      </w:r>
      <w:r w:rsidR="00E27336">
        <w:rPr>
          <w:spacing w:val="-9"/>
        </w:rPr>
        <w:t xml:space="preserve"> </w:t>
      </w:r>
      <w:r w:rsidR="00E27336">
        <w:t>tvrde</w:t>
      </w:r>
      <w:r w:rsidR="00E27336">
        <w:rPr>
          <w:spacing w:val="-10"/>
        </w:rPr>
        <w:t xml:space="preserve"> </w:t>
      </w:r>
      <w:r w:rsidR="00E27336">
        <w:t>kapsule</w:t>
      </w:r>
    </w:p>
    <w:p w14:paraId="1505064A" w14:textId="72FE89B7" w:rsidR="005D2A9A" w:rsidRDefault="00431392" w:rsidP="005D2A9A">
      <w:pPr>
        <w:widowControl/>
      </w:pPr>
      <w:r>
        <w:t>Pomalidomid</w:t>
      </w:r>
      <w:r w:rsidR="002F3B8E">
        <w:t>e</w:t>
      </w:r>
      <w:r>
        <w:t xml:space="preserve"> Zentiva</w:t>
      </w:r>
      <w:r w:rsidR="00E27336">
        <w:rPr>
          <w:spacing w:val="-9"/>
        </w:rPr>
        <w:t xml:space="preserve"> </w:t>
      </w:r>
      <w:r w:rsidR="00E27336">
        <w:t>2</w:t>
      </w:r>
      <w:r w:rsidR="00E27336">
        <w:rPr>
          <w:spacing w:val="-8"/>
        </w:rPr>
        <w:t xml:space="preserve"> </w:t>
      </w:r>
      <w:r w:rsidR="00E27336">
        <w:t>mg</w:t>
      </w:r>
      <w:r w:rsidR="00E27336">
        <w:rPr>
          <w:spacing w:val="-9"/>
        </w:rPr>
        <w:t xml:space="preserve"> </w:t>
      </w:r>
      <w:r w:rsidR="00E27336">
        <w:t>tvrde</w:t>
      </w:r>
      <w:r w:rsidR="00E27336">
        <w:rPr>
          <w:spacing w:val="-10"/>
        </w:rPr>
        <w:t xml:space="preserve"> </w:t>
      </w:r>
      <w:r w:rsidR="00E27336">
        <w:t>kapsule</w:t>
      </w:r>
    </w:p>
    <w:p w14:paraId="65D11B91" w14:textId="29F6191C" w:rsidR="005D2A9A" w:rsidRDefault="00431392" w:rsidP="005D2A9A">
      <w:pPr>
        <w:widowControl/>
      </w:pPr>
      <w:r>
        <w:t>Pomalidomid</w:t>
      </w:r>
      <w:r w:rsidR="002F3B8E">
        <w:t>e</w:t>
      </w:r>
      <w:r>
        <w:t xml:space="preserve"> Zentiva</w:t>
      </w:r>
      <w:r w:rsidR="00E27336">
        <w:rPr>
          <w:spacing w:val="-9"/>
        </w:rPr>
        <w:t xml:space="preserve"> </w:t>
      </w:r>
      <w:r w:rsidR="00E27336">
        <w:t>3</w:t>
      </w:r>
      <w:r w:rsidR="00E27336">
        <w:rPr>
          <w:spacing w:val="-8"/>
        </w:rPr>
        <w:t xml:space="preserve"> </w:t>
      </w:r>
      <w:r w:rsidR="00E27336">
        <w:t>mg</w:t>
      </w:r>
      <w:r w:rsidR="00E27336">
        <w:rPr>
          <w:spacing w:val="-9"/>
        </w:rPr>
        <w:t xml:space="preserve"> </w:t>
      </w:r>
      <w:r w:rsidR="00E27336">
        <w:t>tvrde</w:t>
      </w:r>
      <w:r w:rsidR="00E27336">
        <w:rPr>
          <w:spacing w:val="-10"/>
        </w:rPr>
        <w:t xml:space="preserve"> </w:t>
      </w:r>
      <w:r w:rsidR="00E27336">
        <w:t>kapsule</w:t>
      </w:r>
    </w:p>
    <w:p w14:paraId="788E30C2" w14:textId="612E02BD" w:rsidR="007776BF" w:rsidRDefault="00431392" w:rsidP="005D2A9A">
      <w:pPr>
        <w:widowControl/>
      </w:pPr>
      <w:r>
        <w:t>Pomalidomid</w:t>
      </w:r>
      <w:r w:rsidR="002F3B8E">
        <w:t>e</w:t>
      </w:r>
      <w:r>
        <w:t xml:space="preserve"> Zentiva</w:t>
      </w:r>
      <w:r w:rsidR="00E27336">
        <w:rPr>
          <w:spacing w:val="-5"/>
        </w:rPr>
        <w:t xml:space="preserve"> </w:t>
      </w:r>
      <w:r w:rsidR="00E27336">
        <w:t>4</w:t>
      </w:r>
      <w:r w:rsidR="00E27336">
        <w:rPr>
          <w:spacing w:val="-4"/>
        </w:rPr>
        <w:t xml:space="preserve"> </w:t>
      </w:r>
      <w:r w:rsidR="00E27336">
        <w:t>mg</w:t>
      </w:r>
      <w:r w:rsidR="00E27336">
        <w:rPr>
          <w:spacing w:val="-4"/>
        </w:rPr>
        <w:t xml:space="preserve"> </w:t>
      </w:r>
      <w:r w:rsidR="00E27336">
        <w:t>tvrde</w:t>
      </w:r>
      <w:r w:rsidR="00E27336">
        <w:rPr>
          <w:spacing w:val="-5"/>
        </w:rPr>
        <w:t xml:space="preserve"> </w:t>
      </w:r>
      <w:r w:rsidR="00E27336">
        <w:rPr>
          <w:spacing w:val="-2"/>
        </w:rPr>
        <w:t>kapsule</w:t>
      </w:r>
    </w:p>
    <w:p w14:paraId="01F175A5" w14:textId="77777777" w:rsidR="007776BF" w:rsidRDefault="007776BF" w:rsidP="005D2A9A">
      <w:pPr>
        <w:widowControl/>
      </w:pPr>
    </w:p>
    <w:p w14:paraId="273AF576" w14:textId="77777777" w:rsidR="007776BF" w:rsidRDefault="007776BF" w:rsidP="005D2A9A">
      <w:pPr>
        <w:widowControl/>
      </w:pPr>
    </w:p>
    <w:p w14:paraId="1BE78464" w14:textId="77777777" w:rsidR="007776BF" w:rsidRDefault="00E27336" w:rsidP="005D2A9A">
      <w:pPr>
        <w:pStyle w:val="Heading1"/>
        <w:widowControl/>
        <w:numPr>
          <w:ilvl w:val="0"/>
          <w:numId w:val="19"/>
        </w:numPr>
        <w:spacing w:before="0"/>
        <w:ind w:left="0" w:firstLine="0"/>
      </w:pPr>
      <w:r w:rsidRPr="005D2A9A">
        <w:t>KVALITATIVNI I KVANTITATIVNI SASTAV</w:t>
      </w:r>
    </w:p>
    <w:p w14:paraId="1BCEB69D" w14:textId="77777777" w:rsidR="007776BF" w:rsidRDefault="007776BF" w:rsidP="005D2A9A">
      <w:pPr>
        <w:widowControl/>
      </w:pPr>
    </w:p>
    <w:p w14:paraId="4CB5A68B" w14:textId="221B7BDE" w:rsidR="00C36986" w:rsidRDefault="00431392" w:rsidP="005D2A9A">
      <w:pPr>
        <w:widowControl/>
        <w:rPr>
          <w:spacing w:val="-2"/>
          <w:u w:val="single"/>
        </w:rPr>
      </w:pPr>
      <w:r>
        <w:rPr>
          <w:u w:val="single"/>
        </w:rPr>
        <w:t>Pomalidomide Zentiva</w:t>
      </w:r>
      <w:r w:rsidR="00E27336">
        <w:rPr>
          <w:spacing w:val="-5"/>
          <w:u w:val="single"/>
        </w:rPr>
        <w:t xml:space="preserve"> </w:t>
      </w:r>
      <w:r w:rsidR="00E27336">
        <w:rPr>
          <w:u w:val="single"/>
        </w:rPr>
        <w:t>1</w:t>
      </w:r>
      <w:r w:rsidR="00E27336">
        <w:rPr>
          <w:spacing w:val="-4"/>
          <w:u w:val="single"/>
        </w:rPr>
        <w:t xml:space="preserve"> </w:t>
      </w:r>
      <w:r w:rsidR="00E27336">
        <w:rPr>
          <w:u w:val="single"/>
        </w:rPr>
        <w:t>mg</w:t>
      </w:r>
      <w:r w:rsidR="00E27336">
        <w:rPr>
          <w:spacing w:val="-4"/>
          <w:u w:val="single"/>
        </w:rPr>
        <w:t xml:space="preserve"> </w:t>
      </w:r>
      <w:r w:rsidR="00E27336">
        <w:rPr>
          <w:u w:val="single"/>
        </w:rPr>
        <w:t>tvrde</w:t>
      </w:r>
      <w:r w:rsidR="00E27336">
        <w:rPr>
          <w:spacing w:val="-5"/>
          <w:u w:val="single"/>
        </w:rPr>
        <w:t xml:space="preserve"> </w:t>
      </w:r>
      <w:r w:rsidR="00E27336">
        <w:rPr>
          <w:spacing w:val="-2"/>
          <w:u w:val="single"/>
        </w:rPr>
        <w:t>kapsule</w:t>
      </w:r>
    </w:p>
    <w:p w14:paraId="136BC699" w14:textId="77777777" w:rsidR="005D2A9A" w:rsidRDefault="005D2A9A" w:rsidP="005D2A9A">
      <w:pPr>
        <w:widowControl/>
      </w:pPr>
    </w:p>
    <w:p w14:paraId="3FC95FB7" w14:textId="28AE91FB" w:rsidR="00C36986" w:rsidRDefault="00E27336" w:rsidP="005D2A9A">
      <w:pPr>
        <w:widowControl/>
      </w:pPr>
      <w:r>
        <w:t>Jedna</w:t>
      </w:r>
      <w:r>
        <w:rPr>
          <w:spacing w:val="-7"/>
        </w:rPr>
        <w:t xml:space="preserve"> </w:t>
      </w:r>
      <w:r>
        <w:t>tvrda</w:t>
      </w:r>
      <w:r>
        <w:rPr>
          <w:spacing w:val="-7"/>
        </w:rPr>
        <w:t xml:space="preserve"> </w:t>
      </w:r>
      <w:r>
        <w:t>kapsula</w:t>
      </w:r>
      <w:r>
        <w:rPr>
          <w:spacing w:val="-7"/>
        </w:rPr>
        <w:t xml:space="preserve"> </w:t>
      </w:r>
      <w:r>
        <w:t>sadrži</w:t>
      </w:r>
      <w:r>
        <w:rPr>
          <w:spacing w:val="-5"/>
        </w:rPr>
        <w:t xml:space="preserve"> </w:t>
      </w:r>
      <w:r>
        <w:t>1</w:t>
      </w:r>
      <w:r>
        <w:rPr>
          <w:spacing w:val="-4"/>
        </w:rPr>
        <w:t xml:space="preserve"> </w:t>
      </w:r>
      <w:r>
        <w:t>mg</w:t>
      </w:r>
      <w:r>
        <w:rPr>
          <w:spacing w:val="-7"/>
        </w:rPr>
        <w:t xml:space="preserve"> </w:t>
      </w:r>
      <w:r>
        <w:t>pomalidomida.</w:t>
      </w:r>
    </w:p>
    <w:p w14:paraId="4CB11A1C" w14:textId="77777777" w:rsidR="00AE5820" w:rsidRDefault="00AE5820" w:rsidP="005D2A9A">
      <w:pPr>
        <w:widowControl/>
        <w:rPr>
          <w:u w:val="single"/>
        </w:rPr>
      </w:pPr>
    </w:p>
    <w:p w14:paraId="15BE122D" w14:textId="01A25C07" w:rsidR="007776BF" w:rsidRDefault="00431392" w:rsidP="005D2A9A">
      <w:pPr>
        <w:widowControl/>
        <w:rPr>
          <w:u w:val="single"/>
        </w:rPr>
      </w:pPr>
      <w:r>
        <w:rPr>
          <w:u w:val="single"/>
        </w:rPr>
        <w:t>Pomalidomide Zentiva</w:t>
      </w:r>
      <w:r w:rsidR="00E27336">
        <w:rPr>
          <w:u w:val="single"/>
        </w:rPr>
        <w:t xml:space="preserve"> 2 mg tvrde kapsule</w:t>
      </w:r>
    </w:p>
    <w:p w14:paraId="7A6C1462" w14:textId="77777777" w:rsidR="005D2A9A" w:rsidRDefault="005D2A9A" w:rsidP="005D2A9A">
      <w:pPr>
        <w:widowControl/>
      </w:pPr>
    </w:p>
    <w:p w14:paraId="0E1F1E43" w14:textId="77777777" w:rsidR="00C36986" w:rsidRDefault="00E27336" w:rsidP="005D2A9A">
      <w:pPr>
        <w:widowControl/>
      </w:pPr>
      <w:r>
        <w:t>Jedna</w:t>
      </w:r>
      <w:r>
        <w:rPr>
          <w:spacing w:val="-7"/>
        </w:rPr>
        <w:t xml:space="preserve"> </w:t>
      </w:r>
      <w:r>
        <w:t>tvrda</w:t>
      </w:r>
      <w:r>
        <w:rPr>
          <w:spacing w:val="-7"/>
        </w:rPr>
        <w:t xml:space="preserve"> </w:t>
      </w:r>
      <w:r>
        <w:t>kapsula</w:t>
      </w:r>
      <w:r>
        <w:rPr>
          <w:spacing w:val="-7"/>
        </w:rPr>
        <w:t xml:space="preserve"> </w:t>
      </w:r>
      <w:r>
        <w:t>sadrži</w:t>
      </w:r>
      <w:r>
        <w:rPr>
          <w:spacing w:val="-5"/>
        </w:rPr>
        <w:t xml:space="preserve"> </w:t>
      </w:r>
      <w:r>
        <w:t>2</w:t>
      </w:r>
      <w:r>
        <w:rPr>
          <w:spacing w:val="-4"/>
        </w:rPr>
        <w:t xml:space="preserve"> </w:t>
      </w:r>
      <w:r>
        <w:t>mg</w:t>
      </w:r>
      <w:r>
        <w:rPr>
          <w:spacing w:val="-7"/>
        </w:rPr>
        <w:t xml:space="preserve"> </w:t>
      </w:r>
      <w:r>
        <w:t xml:space="preserve">pomalidomida. </w:t>
      </w:r>
    </w:p>
    <w:p w14:paraId="270A7767" w14:textId="77777777" w:rsidR="00C36986" w:rsidRDefault="00C36986" w:rsidP="005D2A9A">
      <w:pPr>
        <w:widowControl/>
      </w:pPr>
    </w:p>
    <w:p w14:paraId="1456108F" w14:textId="1F56F6CE" w:rsidR="00C36986" w:rsidRDefault="00431392" w:rsidP="005D2A9A">
      <w:pPr>
        <w:widowControl/>
        <w:rPr>
          <w:u w:val="single"/>
        </w:rPr>
      </w:pPr>
      <w:r>
        <w:rPr>
          <w:u w:val="single"/>
        </w:rPr>
        <w:t>Pomalidomide Zentiva</w:t>
      </w:r>
      <w:r w:rsidR="00E27336">
        <w:rPr>
          <w:u w:val="single"/>
        </w:rPr>
        <w:t xml:space="preserve"> 3 mg tvrde kapsule</w:t>
      </w:r>
    </w:p>
    <w:p w14:paraId="6646F268" w14:textId="77777777" w:rsidR="005D2A9A" w:rsidRDefault="005D2A9A" w:rsidP="005D2A9A">
      <w:pPr>
        <w:widowControl/>
      </w:pPr>
    </w:p>
    <w:p w14:paraId="09A31144" w14:textId="77777777" w:rsidR="00C36986" w:rsidRDefault="00E27336" w:rsidP="005D2A9A">
      <w:pPr>
        <w:widowControl/>
      </w:pPr>
      <w:r>
        <w:t>Jedna</w:t>
      </w:r>
      <w:r>
        <w:rPr>
          <w:spacing w:val="-7"/>
        </w:rPr>
        <w:t xml:space="preserve"> </w:t>
      </w:r>
      <w:r>
        <w:t>tvrda</w:t>
      </w:r>
      <w:r>
        <w:rPr>
          <w:spacing w:val="-7"/>
        </w:rPr>
        <w:t xml:space="preserve"> </w:t>
      </w:r>
      <w:r>
        <w:t>kapsula</w:t>
      </w:r>
      <w:r>
        <w:rPr>
          <w:spacing w:val="-7"/>
        </w:rPr>
        <w:t xml:space="preserve"> </w:t>
      </w:r>
      <w:r>
        <w:t>sadrži</w:t>
      </w:r>
      <w:r>
        <w:rPr>
          <w:spacing w:val="-6"/>
        </w:rPr>
        <w:t xml:space="preserve"> </w:t>
      </w:r>
      <w:r>
        <w:t>3</w:t>
      </w:r>
      <w:r>
        <w:rPr>
          <w:spacing w:val="-5"/>
        </w:rPr>
        <w:t xml:space="preserve"> </w:t>
      </w:r>
      <w:r>
        <w:t>mg</w:t>
      </w:r>
      <w:r>
        <w:rPr>
          <w:spacing w:val="-6"/>
        </w:rPr>
        <w:t xml:space="preserve"> </w:t>
      </w:r>
      <w:r>
        <w:t xml:space="preserve">pomalidomida. </w:t>
      </w:r>
    </w:p>
    <w:p w14:paraId="7027106B" w14:textId="77777777" w:rsidR="00C36986" w:rsidRDefault="00C36986" w:rsidP="005D2A9A">
      <w:pPr>
        <w:widowControl/>
      </w:pPr>
    </w:p>
    <w:p w14:paraId="2863157F" w14:textId="4ACE7B1D" w:rsidR="007776BF" w:rsidRDefault="00431392" w:rsidP="005D2A9A">
      <w:pPr>
        <w:widowControl/>
        <w:rPr>
          <w:u w:val="single"/>
        </w:rPr>
      </w:pPr>
      <w:r>
        <w:rPr>
          <w:u w:val="single"/>
        </w:rPr>
        <w:t>Pomalidomide Zentiva</w:t>
      </w:r>
      <w:r w:rsidR="00E27336">
        <w:rPr>
          <w:u w:val="single"/>
        </w:rPr>
        <w:t xml:space="preserve"> 4 mg tvrde kapsule</w:t>
      </w:r>
    </w:p>
    <w:p w14:paraId="6E55E09F" w14:textId="77777777" w:rsidR="005D2A9A" w:rsidRDefault="005D2A9A" w:rsidP="005D2A9A">
      <w:pPr>
        <w:widowControl/>
      </w:pPr>
    </w:p>
    <w:p w14:paraId="37128086" w14:textId="25E1B537" w:rsidR="005D2A9A" w:rsidRDefault="00E27336" w:rsidP="005D2A9A">
      <w:pPr>
        <w:widowControl/>
      </w:pPr>
      <w:r>
        <w:t>Jedna tvrda kapsula sadrži 4 mg pomalidomida.</w:t>
      </w:r>
    </w:p>
    <w:p w14:paraId="5EF1C2DD" w14:textId="77777777" w:rsidR="005D2A9A" w:rsidRDefault="005D2A9A" w:rsidP="005D2A9A">
      <w:pPr>
        <w:widowControl/>
      </w:pPr>
    </w:p>
    <w:p w14:paraId="7C3C7C3B" w14:textId="16863E58" w:rsidR="007776BF" w:rsidRDefault="00E27336" w:rsidP="005D2A9A">
      <w:pPr>
        <w:widowControl/>
      </w:pPr>
      <w:r>
        <w:t>Za</w:t>
      </w:r>
      <w:r>
        <w:rPr>
          <w:spacing w:val="-6"/>
        </w:rPr>
        <w:t xml:space="preserve"> </w:t>
      </w:r>
      <w:r>
        <w:t>cjeloviti</w:t>
      </w:r>
      <w:r>
        <w:rPr>
          <w:spacing w:val="-5"/>
        </w:rPr>
        <w:t xml:space="preserve"> </w:t>
      </w:r>
      <w:r>
        <w:t>popis</w:t>
      </w:r>
      <w:r>
        <w:rPr>
          <w:spacing w:val="-6"/>
        </w:rPr>
        <w:t xml:space="preserve"> </w:t>
      </w:r>
      <w:r>
        <w:t>pomoćnih</w:t>
      </w:r>
      <w:r>
        <w:rPr>
          <w:spacing w:val="-5"/>
        </w:rPr>
        <w:t xml:space="preserve"> </w:t>
      </w:r>
      <w:r>
        <w:t>tvari</w:t>
      </w:r>
      <w:r>
        <w:rPr>
          <w:spacing w:val="-6"/>
        </w:rPr>
        <w:t xml:space="preserve"> </w:t>
      </w:r>
      <w:r>
        <w:t>vidjeti</w:t>
      </w:r>
      <w:r>
        <w:rPr>
          <w:spacing w:val="-6"/>
        </w:rPr>
        <w:t xml:space="preserve"> </w:t>
      </w:r>
      <w:r>
        <w:t>dio</w:t>
      </w:r>
      <w:r>
        <w:rPr>
          <w:spacing w:val="-2"/>
        </w:rPr>
        <w:t xml:space="preserve"> </w:t>
      </w:r>
      <w:r>
        <w:t>6.1.</w:t>
      </w:r>
    </w:p>
    <w:p w14:paraId="3776CE22" w14:textId="1C8ED7A7" w:rsidR="007776BF" w:rsidRDefault="007776BF" w:rsidP="005D2A9A">
      <w:pPr>
        <w:widowControl/>
      </w:pPr>
    </w:p>
    <w:p w14:paraId="2EF3EF72" w14:textId="77777777" w:rsidR="005D2A9A" w:rsidRDefault="005D2A9A" w:rsidP="005D2A9A">
      <w:pPr>
        <w:widowControl/>
      </w:pPr>
    </w:p>
    <w:p w14:paraId="63CEBB00" w14:textId="77777777" w:rsidR="007776BF" w:rsidRDefault="00E27336" w:rsidP="005D2A9A">
      <w:pPr>
        <w:pStyle w:val="Heading1"/>
        <w:widowControl/>
        <w:numPr>
          <w:ilvl w:val="0"/>
          <w:numId w:val="19"/>
        </w:numPr>
        <w:spacing w:before="0"/>
        <w:ind w:left="0" w:firstLine="0"/>
      </w:pPr>
      <w:r w:rsidRPr="005D2A9A">
        <w:t>FARMACEUTSKI OBLIK</w:t>
      </w:r>
    </w:p>
    <w:p w14:paraId="0CE8E83D" w14:textId="77777777" w:rsidR="007776BF" w:rsidRDefault="007776BF" w:rsidP="005D2A9A">
      <w:pPr>
        <w:widowControl/>
      </w:pPr>
    </w:p>
    <w:p w14:paraId="5E221B97" w14:textId="3DA7AC34" w:rsidR="007776BF" w:rsidRDefault="00E27336" w:rsidP="005D2A9A">
      <w:pPr>
        <w:widowControl/>
        <w:rPr>
          <w:spacing w:val="-2"/>
        </w:rPr>
      </w:pPr>
      <w:r>
        <w:t>Tvrda</w:t>
      </w:r>
      <w:r>
        <w:rPr>
          <w:spacing w:val="-7"/>
        </w:rPr>
        <w:t xml:space="preserve"> </w:t>
      </w:r>
      <w:r>
        <w:rPr>
          <w:spacing w:val="-2"/>
        </w:rPr>
        <w:t>kapsula</w:t>
      </w:r>
      <w:r w:rsidR="00E61874">
        <w:rPr>
          <w:spacing w:val="-2"/>
        </w:rPr>
        <w:t xml:space="preserve"> (kapsula)</w:t>
      </w:r>
      <w:r>
        <w:rPr>
          <w:spacing w:val="-2"/>
        </w:rPr>
        <w:t>.</w:t>
      </w:r>
    </w:p>
    <w:p w14:paraId="29C9678D" w14:textId="77777777" w:rsidR="005D2A9A" w:rsidRDefault="005D2A9A" w:rsidP="005D2A9A">
      <w:pPr>
        <w:widowControl/>
      </w:pPr>
    </w:p>
    <w:p w14:paraId="5D8948DE" w14:textId="2E96447F" w:rsidR="007776BF" w:rsidRDefault="00431392" w:rsidP="005D2A9A">
      <w:pPr>
        <w:widowControl/>
        <w:rPr>
          <w:spacing w:val="-2"/>
          <w:u w:val="single"/>
        </w:rPr>
      </w:pPr>
      <w:r>
        <w:rPr>
          <w:u w:val="single"/>
        </w:rPr>
        <w:t>Pomalidomide Zentiva</w:t>
      </w:r>
      <w:r w:rsidR="00E27336">
        <w:rPr>
          <w:spacing w:val="-5"/>
          <w:u w:val="single"/>
        </w:rPr>
        <w:t xml:space="preserve"> </w:t>
      </w:r>
      <w:r w:rsidR="00E27336">
        <w:rPr>
          <w:u w:val="single"/>
        </w:rPr>
        <w:t>1</w:t>
      </w:r>
      <w:r w:rsidR="00E27336">
        <w:rPr>
          <w:spacing w:val="-4"/>
          <w:u w:val="single"/>
        </w:rPr>
        <w:t xml:space="preserve"> </w:t>
      </w:r>
      <w:r w:rsidR="00E27336">
        <w:rPr>
          <w:u w:val="single"/>
        </w:rPr>
        <w:t>mg</w:t>
      </w:r>
      <w:r w:rsidR="00E27336">
        <w:rPr>
          <w:spacing w:val="-4"/>
          <w:u w:val="single"/>
        </w:rPr>
        <w:t xml:space="preserve"> </w:t>
      </w:r>
      <w:r w:rsidR="00E27336">
        <w:rPr>
          <w:u w:val="single"/>
        </w:rPr>
        <w:t>tvrda</w:t>
      </w:r>
      <w:r w:rsidR="00E27336">
        <w:rPr>
          <w:spacing w:val="-5"/>
          <w:u w:val="single"/>
        </w:rPr>
        <w:t xml:space="preserve"> </w:t>
      </w:r>
      <w:r w:rsidR="00E27336">
        <w:rPr>
          <w:spacing w:val="-2"/>
          <w:u w:val="single"/>
        </w:rPr>
        <w:t>kapsula</w:t>
      </w:r>
    </w:p>
    <w:p w14:paraId="55CE7F6C" w14:textId="77777777" w:rsidR="005D2A9A" w:rsidRDefault="005D2A9A" w:rsidP="005D2A9A">
      <w:pPr>
        <w:widowControl/>
        <w:rPr>
          <w:spacing w:val="-2"/>
          <w:u w:val="single"/>
        </w:rPr>
      </w:pPr>
    </w:p>
    <w:p w14:paraId="76BD64C1" w14:textId="3D2BF603" w:rsidR="007776BF" w:rsidRDefault="00065FB9" w:rsidP="00131242">
      <w:pPr>
        <w:pStyle w:val="BodyText"/>
        <w:widowControl/>
      </w:pPr>
      <w:r>
        <w:t>Crvena kap</w:t>
      </w:r>
      <w:r w:rsidR="00E9493E">
        <w:t>ic</w:t>
      </w:r>
      <w:r>
        <w:t xml:space="preserve">a i žuto tijelo, s aksijalno otisnutim </w:t>
      </w:r>
      <w:r w:rsidR="000043C6">
        <w:t>„</w:t>
      </w:r>
      <w:r w:rsidR="00301FCD">
        <w:t>PLM</w:t>
      </w:r>
      <w:r>
        <w:t xml:space="preserve"> 1” u bijeloj boji na tijelu, tvrda želatinska kapsula veličine 4 (</w:t>
      </w:r>
      <w:r w:rsidR="00467CD6">
        <w:t>približno</w:t>
      </w:r>
      <w:r>
        <w:t xml:space="preserve"> 14</w:t>
      </w:r>
      <w:r w:rsidR="00467CD6">
        <w:t>,</w:t>
      </w:r>
      <w:r>
        <w:t>3 mm duljine).</w:t>
      </w:r>
    </w:p>
    <w:p w14:paraId="587D5F12" w14:textId="77777777" w:rsidR="005D2A9A" w:rsidRDefault="005D2A9A" w:rsidP="005D2A9A">
      <w:pPr>
        <w:widowControl/>
        <w:ind w:right="1558"/>
      </w:pPr>
    </w:p>
    <w:p w14:paraId="5CDD49FF" w14:textId="5CB52C73" w:rsidR="007776BF" w:rsidRDefault="00431392" w:rsidP="005D2A9A">
      <w:pPr>
        <w:widowControl/>
        <w:ind w:right="1558"/>
        <w:rPr>
          <w:spacing w:val="-2"/>
          <w:u w:val="single"/>
        </w:rPr>
      </w:pPr>
      <w:r>
        <w:rPr>
          <w:u w:val="single"/>
        </w:rPr>
        <w:t>Pomalidomide Zentiva</w:t>
      </w:r>
      <w:r w:rsidR="00E27336">
        <w:rPr>
          <w:spacing w:val="-5"/>
          <w:u w:val="single"/>
        </w:rPr>
        <w:t xml:space="preserve"> </w:t>
      </w:r>
      <w:r w:rsidR="00E27336">
        <w:rPr>
          <w:u w:val="single"/>
        </w:rPr>
        <w:t>2</w:t>
      </w:r>
      <w:r w:rsidR="00E27336">
        <w:rPr>
          <w:spacing w:val="-4"/>
          <w:u w:val="single"/>
        </w:rPr>
        <w:t xml:space="preserve"> </w:t>
      </w:r>
      <w:r w:rsidR="00E27336">
        <w:rPr>
          <w:u w:val="single"/>
        </w:rPr>
        <w:t>mg</w:t>
      </w:r>
      <w:r w:rsidR="00E27336">
        <w:rPr>
          <w:spacing w:val="-4"/>
          <w:u w:val="single"/>
        </w:rPr>
        <w:t xml:space="preserve"> </w:t>
      </w:r>
      <w:r w:rsidR="00E27336">
        <w:rPr>
          <w:u w:val="single"/>
        </w:rPr>
        <w:t>tvrda</w:t>
      </w:r>
      <w:r w:rsidR="00E27336">
        <w:rPr>
          <w:spacing w:val="-5"/>
          <w:u w:val="single"/>
        </w:rPr>
        <w:t xml:space="preserve"> </w:t>
      </w:r>
      <w:r w:rsidR="00E27336">
        <w:rPr>
          <w:spacing w:val="-2"/>
          <w:u w:val="single"/>
        </w:rPr>
        <w:t>kapsula</w:t>
      </w:r>
    </w:p>
    <w:p w14:paraId="2D771BBC" w14:textId="77777777" w:rsidR="005D2A9A" w:rsidRDefault="005D2A9A" w:rsidP="005D2A9A">
      <w:pPr>
        <w:widowControl/>
        <w:ind w:right="1558"/>
        <w:rPr>
          <w:spacing w:val="-2"/>
          <w:u w:val="single"/>
        </w:rPr>
      </w:pPr>
    </w:p>
    <w:p w14:paraId="306C95B4" w14:textId="5A899366" w:rsidR="007776BF" w:rsidRDefault="00065FB9" w:rsidP="00131242">
      <w:pPr>
        <w:pStyle w:val="BodyText"/>
        <w:widowControl/>
      </w:pPr>
      <w:r>
        <w:t>Crvena kap</w:t>
      </w:r>
      <w:r w:rsidR="00E9493E">
        <w:t>ic</w:t>
      </w:r>
      <w:r>
        <w:t xml:space="preserve">a i narančasto tijelo, s aksijalno otisnutim </w:t>
      </w:r>
      <w:r w:rsidR="00A52A48">
        <w:t>„</w:t>
      </w:r>
      <w:r w:rsidR="00301FCD" w:rsidRPr="00301FCD">
        <w:t xml:space="preserve">PLM </w:t>
      </w:r>
      <w:r>
        <w:t>2” u bijeloj boji na tijelu, tvrda želatinska kapsula veličine 2 (</w:t>
      </w:r>
      <w:r w:rsidR="00467CD6" w:rsidRPr="00467CD6">
        <w:t xml:space="preserve">približno </w:t>
      </w:r>
      <w:r>
        <w:t>18 mm duljine).</w:t>
      </w:r>
    </w:p>
    <w:p w14:paraId="5256DF2B" w14:textId="77777777" w:rsidR="005D2A9A" w:rsidRDefault="005D2A9A" w:rsidP="005D2A9A">
      <w:pPr>
        <w:widowControl/>
        <w:ind w:right="1558"/>
      </w:pPr>
    </w:p>
    <w:p w14:paraId="384A3956" w14:textId="69BC4F0F" w:rsidR="007776BF" w:rsidRDefault="00431392" w:rsidP="005D2A9A">
      <w:pPr>
        <w:widowControl/>
        <w:ind w:right="1558"/>
        <w:rPr>
          <w:spacing w:val="-2"/>
          <w:u w:val="single"/>
        </w:rPr>
      </w:pPr>
      <w:r>
        <w:rPr>
          <w:u w:val="single"/>
        </w:rPr>
        <w:t>Pomalidomide Zentiva</w:t>
      </w:r>
      <w:r w:rsidR="00E27336">
        <w:rPr>
          <w:spacing w:val="-5"/>
          <w:u w:val="single"/>
        </w:rPr>
        <w:t xml:space="preserve"> </w:t>
      </w:r>
      <w:r w:rsidR="00E27336">
        <w:rPr>
          <w:u w:val="single"/>
        </w:rPr>
        <w:t>3</w:t>
      </w:r>
      <w:r w:rsidR="00E27336">
        <w:rPr>
          <w:spacing w:val="-4"/>
          <w:u w:val="single"/>
        </w:rPr>
        <w:t xml:space="preserve"> </w:t>
      </w:r>
      <w:r w:rsidR="00E27336">
        <w:rPr>
          <w:u w:val="single"/>
        </w:rPr>
        <w:t>mg</w:t>
      </w:r>
      <w:r w:rsidR="00E27336">
        <w:rPr>
          <w:spacing w:val="-4"/>
          <w:u w:val="single"/>
        </w:rPr>
        <w:t xml:space="preserve"> </w:t>
      </w:r>
      <w:r w:rsidR="00E27336">
        <w:rPr>
          <w:u w:val="single"/>
        </w:rPr>
        <w:t>tvrda</w:t>
      </w:r>
      <w:r w:rsidR="00E27336">
        <w:rPr>
          <w:spacing w:val="-5"/>
          <w:u w:val="single"/>
        </w:rPr>
        <w:t xml:space="preserve"> </w:t>
      </w:r>
      <w:r w:rsidR="00E27336">
        <w:rPr>
          <w:spacing w:val="-2"/>
          <w:u w:val="single"/>
        </w:rPr>
        <w:t>kapsula</w:t>
      </w:r>
    </w:p>
    <w:p w14:paraId="7831D580" w14:textId="77777777" w:rsidR="005D2A9A" w:rsidRDefault="005D2A9A" w:rsidP="005D2A9A">
      <w:pPr>
        <w:widowControl/>
        <w:ind w:right="1558"/>
        <w:rPr>
          <w:spacing w:val="-2"/>
          <w:u w:val="single"/>
        </w:rPr>
      </w:pPr>
    </w:p>
    <w:p w14:paraId="3675FE53" w14:textId="6AE8A6BD" w:rsidR="00065FB9" w:rsidRDefault="00065FB9" w:rsidP="00131242">
      <w:pPr>
        <w:pStyle w:val="BodyText"/>
        <w:widowControl/>
      </w:pPr>
      <w:r>
        <w:t xml:space="preserve">Crvena </w:t>
      </w:r>
      <w:r w:rsidR="00E9493E" w:rsidRPr="00E9493E">
        <w:t xml:space="preserve">kapica </w:t>
      </w:r>
      <w:r>
        <w:t xml:space="preserve">i tirkizno tijelo, s aksijalno otisnutim </w:t>
      </w:r>
      <w:r w:rsidR="00A52A48">
        <w:t>„</w:t>
      </w:r>
      <w:r w:rsidR="00301FCD" w:rsidRPr="00301FCD">
        <w:t xml:space="preserve">PLM </w:t>
      </w:r>
      <w:r>
        <w:t>3” u bijeloj boji na tijelu, tvrda želatinska kapsula veličine 2 (</w:t>
      </w:r>
      <w:r w:rsidR="00467CD6" w:rsidRPr="00467CD6">
        <w:t xml:space="preserve">približno </w:t>
      </w:r>
      <w:r>
        <w:t>18 mm duljine).</w:t>
      </w:r>
    </w:p>
    <w:p w14:paraId="00B14990" w14:textId="77777777" w:rsidR="00065FB9" w:rsidRDefault="00065FB9" w:rsidP="00131242">
      <w:pPr>
        <w:pStyle w:val="BodyText"/>
        <w:widowControl/>
      </w:pPr>
    </w:p>
    <w:p w14:paraId="1F04397E" w14:textId="2AD894A6" w:rsidR="00065FB9" w:rsidRDefault="00431392" w:rsidP="005D2A9A">
      <w:pPr>
        <w:widowControl/>
        <w:ind w:right="1558"/>
        <w:rPr>
          <w:u w:val="single"/>
        </w:rPr>
      </w:pPr>
      <w:r>
        <w:rPr>
          <w:u w:val="single"/>
        </w:rPr>
        <w:t>Pomalidomide Zentiva</w:t>
      </w:r>
      <w:r w:rsidR="00065FB9">
        <w:rPr>
          <w:u w:val="single"/>
        </w:rPr>
        <w:t xml:space="preserve"> 4 mg tvrda kapsula</w:t>
      </w:r>
    </w:p>
    <w:p w14:paraId="51CB759A" w14:textId="77777777" w:rsidR="005D2A9A" w:rsidRDefault="005D2A9A" w:rsidP="005D2A9A">
      <w:pPr>
        <w:widowControl/>
        <w:ind w:right="1558"/>
        <w:rPr>
          <w:u w:val="single"/>
        </w:rPr>
      </w:pPr>
    </w:p>
    <w:p w14:paraId="7AC672F4" w14:textId="7A519612" w:rsidR="00065FB9" w:rsidRDefault="00065FB9" w:rsidP="00131242">
      <w:pPr>
        <w:pStyle w:val="BodyText"/>
        <w:widowControl/>
      </w:pPr>
      <w:r>
        <w:t xml:space="preserve">Crvena </w:t>
      </w:r>
      <w:r w:rsidR="00E9493E" w:rsidRPr="00E9493E">
        <w:t xml:space="preserve">kapica </w:t>
      </w:r>
      <w:r>
        <w:t xml:space="preserve">i tamnoplavo tijelo, s aksijalno otisnutim </w:t>
      </w:r>
      <w:r w:rsidR="00A52A48">
        <w:t>„</w:t>
      </w:r>
      <w:r w:rsidR="00301FCD" w:rsidRPr="00301FCD">
        <w:t xml:space="preserve">PLM </w:t>
      </w:r>
      <w:r>
        <w:t>4” u bijeloj boji na tijelu, tvrda želatinska kapsula veličine 2 (</w:t>
      </w:r>
      <w:r w:rsidR="00467CD6" w:rsidRPr="00467CD6">
        <w:t xml:space="preserve">približno </w:t>
      </w:r>
      <w:r>
        <w:t>18 mm duljine).</w:t>
      </w:r>
    </w:p>
    <w:p w14:paraId="26D319DD" w14:textId="0B940363" w:rsidR="005D2A9A" w:rsidRDefault="005D2A9A" w:rsidP="00131242">
      <w:pPr>
        <w:pStyle w:val="BodyText"/>
        <w:widowControl/>
      </w:pPr>
    </w:p>
    <w:p w14:paraId="4852A71C" w14:textId="77777777" w:rsidR="005D2A9A" w:rsidRPr="00065FB9" w:rsidRDefault="005D2A9A" w:rsidP="00131242">
      <w:pPr>
        <w:widowControl/>
      </w:pPr>
    </w:p>
    <w:p w14:paraId="57EC4A07" w14:textId="77777777" w:rsidR="007776BF" w:rsidRDefault="00E27336" w:rsidP="005D2A9A">
      <w:pPr>
        <w:pStyle w:val="Heading1"/>
        <w:keepNext/>
        <w:widowControl/>
        <w:numPr>
          <w:ilvl w:val="0"/>
          <w:numId w:val="19"/>
        </w:numPr>
        <w:spacing w:before="0"/>
        <w:ind w:left="0" w:firstLine="0"/>
      </w:pPr>
      <w:r w:rsidRPr="005D2A9A">
        <w:lastRenderedPageBreak/>
        <w:t>KLINIČKI PODACI</w:t>
      </w:r>
    </w:p>
    <w:p w14:paraId="1EE0D5F2" w14:textId="77777777" w:rsidR="007776BF" w:rsidRDefault="007776BF" w:rsidP="005D2A9A">
      <w:pPr>
        <w:pStyle w:val="BodyText"/>
        <w:keepNext/>
        <w:widowControl/>
        <w:rPr>
          <w:b/>
        </w:rPr>
      </w:pPr>
    </w:p>
    <w:p w14:paraId="327C71DE" w14:textId="77777777" w:rsidR="007776BF" w:rsidRDefault="00E27336" w:rsidP="005D2A9A">
      <w:pPr>
        <w:pStyle w:val="Heading2"/>
        <w:keepNext/>
        <w:widowControl/>
        <w:numPr>
          <w:ilvl w:val="1"/>
          <w:numId w:val="19"/>
        </w:numPr>
        <w:ind w:hanging="786"/>
      </w:pPr>
      <w:r>
        <w:t>Terapijske</w:t>
      </w:r>
      <w:r>
        <w:rPr>
          <w:spacing w:val="-14"/>
        </w:rPr>
        <w:t xml:space="preserve"> </w:t>
      </w:r>
      <w:r>
        <w:rPr>
          <w:spacing w:val="-2"/>
        </w:rPr>
        <w:t>indikacije</w:t>
      </w:r>
    </w:p>
    <w:p w14:paraId="6B291A07" w14:textId="77777777" w:rsidR="007776BF" w:rsidRDefault="007776BF" w:rsidP="005D2A9A">
      <w:pPr>
        <w:pStyle w:val="BodyText"/>
        <w:keepNext/>
        <w:widowControl/>
        <w:spacing w:before="1"/>
        <w:rPr>
          <w:b/>
        </w:rPr>
      </w:pPr>
    </w:p>
    <w:p w14:paraId="22D86A38" w14:textId="5FB75283" w:rsidR="007776BF" w:rsidRDefault="00431392" w:rsidP="00131242">
      <w:pPr>
        <w:pStyle w:val="BodyText"/>
        <w:widowControl/>
      </w:pPr>
      <w:r>
        <w:t>Pomalidomide Zentiva</w:t>
      </w:r>
      <w:r w:rsidR="00E27336">
        <w:t xml:space="preserve"> u</w:t>
      </w:r>
      <w:r w:rsidR="00E27336">
        <w:rPr>
          <w:spacing w:val="-1"/>
        </w:rPr>
        <w:t xml:space="preserve"> </w:t>
      </w:r>
      <w:r w:rsidR="00E27336">
        <w:t>kombinaciji s</w:t>
      </w:r>
      <w:r w:rsidR="00E27336">
        <w:rPr>
          <w:spacing w:val="-1"/>
        </w:rPr>
        <w:t xml:space="preserve"> </w:t>
      </w:r>
      <w:r w:rsidR="00E27336">
        <w:t>bortezomibom</w:t>
      </w:r>
      <w:r w:rsidR="00E27336">
        <w:rPr>
          <w:spacing w:val="-1"/>
        </w:rPr>
        <w:t xml:space="preserve"> </w:t>
      </w:r>
      <w:r w:rsidR="00E27336">
        <w:t>i</w:t>
      </w:r>
      <w:r w:rsidR="00E27336">
        <w:rPr>
          <w:spacing w:val="-1"/>
        </w:rPr>
        <w:t xml:space="preserve"> </w:t>
      </w:r>
      <w:r w:rsidR="00E27336">
        <w:t>deksametazonom</w:t>
      </w:r>
      <w:r w:rsidR="00E27336">
        <w:rPr>
          <w:spacing w:val="-1"/>
        </w:rPr>
        <w:t xml:space="preserve"> </w:t>
      </w:r>
      <w:r w:rsidR="00E27336">
        <w:t>indiciran je</w:t>
      </w:r>
      <w:r w:rsidR="00E27336">
        <w:rPr>
          <w:spacing w:val="-1"/>
        </w:rPr>
        <w:t xml:space="preserve"> </w:t>
      </w:r>
      <w:r w:rsidR="00E27336">
        <w:t>u liječenju odraslih bolesnika</w:t>
      </w:r>
      <w:r w:rsidR="00E27336">
        <w:rPr>
          <w:spacing w:val="-1"/>
        </w:rPr>
        <w:t xml:space="preserve"> </w:t>
      </w:r>
      <w:r w:rsidR="00E27336">
        <w:t>s multiplim</w:t>
      </w:r>
      <w:r w:rsidR="00E27336">
        <w:rPr>
          <w:spacing w:val="-4"/>
        </w:rPr>
        <w:t xml:space="preserve"> </w:t>
      </w:r>
      <w:r w:rsidR="00E27336">
        <w:t>mijelomom</w:t>
      </w:r>
      <w:r w:rsidR="00E27336">
        <w:rPr>
          <w:spacing w:val="-4"/>
        </w:rPr>
        <w:t xml:space="preserve"> </w:t>
      </w:r>
      <w:r w:rsidR="00E27336">
        <w:t>koji</w:t>
      </w:r>
      <w:r w:rsidR="00E27336">
        <w:rPr>
          <w:spacing w:val="-4"/>
        </w:rPr>
        <w:t xml:space="preserve"> </w:t>
      </w:r>
      <w:r w:rsidR="00E27336">
        <w:t>su</w:t>
      </w:r>
      <w:r w:rsidR="00E27336">
        <w:rPr>
          <w:spacing w:val="-3"/>
        </w:rPr>
        <w:t xml:space="preserve"> </w:t>
      </w:r>
      <w:r w:rsidR="00E27336">
        <w:t>prije</w:t>
      </w:r>
      <w:r w:rsidR="00E27336">
        <w:rPr>
          <w:spacing w:val="-4"/>
        </w:rPr>
        <w:t xml:space="preserve"> </w:t>
      </w:r>
      <w:r w:rsidR="00E27336">
        <w:t>toga</w:t>
      </w:r>
      <w:r w:rsidR="00E27336">
        <w:rPr>
          <w:spacing w:val="-4"/>
        </w:rPr>
        <w:t xml:space="preserve"> </w:t>
      </w:r>
      <w:r w:rsidR="00E27336">
        <w:t>primili</w:t>
      </w:r>
      <w:r w:rsidR="00E27336">
        <w:rPr>
          <w:spacing w:val="-4"/>
        </w:rPr>
        <w:t xml:space="preserve"> </w:t>
      </w:r>
      <w:r w:rsidR="00E27336">
        <w:t>barem</w:t>
      </w:r>
      <w:r w:rsidR="00E27336">
        <w:rPr>
          <w:spacing w:val="-4"/>
        </w:rPr>
        <w:t xml:space="preserve"> </w:t>
      </w:r>
      <w:r w:rsidR="00E27336">
        <w:t>jednu</w:t>
      </w:r>
      <w:r w:rsidR="00E27336">
        <w:rPr>
          <w:spacing w:val="-3"/>
        </w:rPr>
        <w:t xml:space="preserve"> </w:t>
      </w:r>
      <w:r w:rsidR="00E27336">
        <w:t>liniju</w:t>
      </w:r>
      <w:r w:rsidR="00E27336">
        <w:rPr>
          <w:spacing w:val="-3"/>
        </w:rPr>
        <w:t xml:space="preserve"> </w:t>
      </w:r>
      <w:r w:rsidR="00E27336">
        <w:t>liječenja</w:t>
      </w:r>
      <w:r w:rsidR="00E27336">
        <w:rPr>
          <w:spacing w:val="-4"/>
        </w:rPr>
        <w:t xml:space="preserve"> </w:t>
      </w:r>
      <w:r w:rsidR="00E27336">
        <w:t>koja</w:t>
      </w:r>
      <w:r w:rsidR="00E27336">
        <w:rPr>
          <w:spacing w:val="-4"/>
        </w:rPr>
        <w:t xml:space="preserve"> </w:t>
      </w:r>
      <w:r w:rsidR="00E27336">
        <w:t>uključuje</w:t>
      </w:r>
      <w:r w:rsidR="00E27336">
        <w:rPr>
          <w:spacing w:val="-4"/>
        </w:rPr>
        <w:t xml:space="preserve"> </w:t>
      </w:r>
      <w:r w:rsidR="00E27336">
        <w:t>lenalidomid.</w:t>
      </w:r>
    </w:p>
    <w:p w14:paraId="16E54C53" w14:textId="77777777" w:rsidR="00131242" w:rsidRDefault="00131242" w:rsidP="00131242">
      <w:pPr>
        <w:pStyle w:val="BodyText"/>
        <w:widowControl/>
        <w:ind w:right="1416"/>
      </w:pPr>
    </w:p>
    <w:p w14:paraId="636F9A91" w14:textId="247687E7" w:rsidR="007776BF" w:rsidRDefault="00431392" w:rsidP="00131242">
      <w:pPr>
        <w:pStyle w:val="BodyText"/>
        <w:widowControl/>
      </w:pPr>
      <w:r>
        <w:t>Pomalidomide Zentiva</w:t>
      </w:r>
      <w:r w:rsidR="00E27336">
        <w:rPr>
          <w:spacing w:val="-3"/>
        </w:rPr>
        <w:t xml:space="preserve"> </w:t>
      </w:r>
      <w:r w:rsidR="00E27336">
        <w:t>u</w:t>
      </w:r>
      <w:r w:rsidR="00E27336">
        <w:rPr>
          <w:spacing w:val="-4"/>
        </w:rPr>
        <w:t xml:space="preserve"> </w:t>
      </w:r>
      <w:r w:rsidR="00E27336">
        <w:t>kombinaciji</w:t>
      </w:r>
      <w:r w:rsidR="00E27336">
        <w:rPr>
          <w:spacing w:val="-3"/>
        </w:rPr>
        <w:t xml:space="preserve"> </w:t>
      </w:r>
      <w:r w:rsidR="00E27336">
        <w:t>s</w:t>
      </w:r>
      <w:r w:rsidR="00E27336">
        <w:rPr>
          <w:spacing w:val="-4"/>
        </w:rPr>
        <w:t xml:space="preserve"> </w:t>
      </w:r>
      <w:r w:rsidR="00E27336">
        <w:t>deksametazonom</w:t>
      </w:r>
      <w:r w:rsidR="00E27336">
        <w:rPr>
          <w:spacing w:val="-4"/>
        </w:rPr>
        <w:t xml:space="preserve"> </w:t>
      </w:r>
      <w:r w:rsidR="00E27336">
        <w:t>indiciran</w:t>
      </w:r>
      <w:r w:rsidR="00E27336">
        <w:rPr>
          <w:spacing w:val="-4"/>
        </w:rPr>
        <w:t xml:space="preserve"> </w:t>
      </w:r>
      <w:r w:rsidR="00E27336">
        <w:t>je</w:t>
      </w:r>
      <w:r w:rsidR="00E27336">
        <w:rPr>
          <w:spacing w:val="-4"/>
        </w:rPr>
        <w:t xml:space="preserve"> </w:t>
      </w:r>
      <w:r w:rsidR="00E27336">
        <w:t>u</w:t>
      </w:r>
      <w:r w:rsidR="00E27336">
        <w:rPr>
          <w:spacing w:val="-3"/>
        </w:rPr>
        <w:t xml:space="preserve"> </w:t>
      </w:r>
      <w:r w:rsidR="00E27336">
        <w:t>liječenju</w:t>
      </w:r>
      <w:r w:rsidR="00E27336">
        <w:rPr>
          <w:spacing w:val="-3"/>
        </w:rPr>
        <w:t xml:space="preserve"> </w:t>
      </w:r>
      <w:r w:rsidR="00E27336">
        <w:t>odraslih</w:t>
      </w:r>
      <w:r w:rsidR="00E27336">
        <w:rPr>
          <w:spacing w:val="-3"/>
        </w:rPr>
        <w:t xml:space="preserve"> </w:t>
      </w:r>
      <w:r w:rsidR="00E27336">
        <w:t>bolesnika</w:t>
      </w:r>
      <w:r w:rsidR="00E27336">
        <w:rPr>
          <w:spacing w:val="-4"/>
        </w:rPr>
        <w:t xml:space="preserve"> </w:t>
      </w:r>
      <w:r w:rsidR="00E27336">
        <w:t>s</w:t>
      </w:r>
      <w:r w:rsidR="00E27336">
        <w:rPr>
          <w:spacing w:val="-3"/>
        </w:rPr>
        <w:t xml:space="preserve"> </w:t>
      </w:r>
      <w:r w:rsidR="00E27336">
        <w:t>relapsnim</w:t>
      </w:r>
      <w:r w:rsidR="00E27336">
        <w:rPr>
          <w:spacing w:val="-4"/>
        </w:rPr>
        <w:t xml:space="preserve"> </w:t>
      </w:r>
      <w:r w:rsidR="00E27336">
        <w:t>i refraktornim oblikom multiplog mijeloma koji su prije toga primili barem dvije linije liječenja, uključujući i lenalidomid i bortezomib, a kod kojih je bolest napredovala tijekom zadnje terapije.</w:t>
      </w:r>
    </w:p>
    <w:p w14:paraId="4B899DAB" w14:textId="77777777" w:rsidR="007776BF" w:rsidRDefault="007776BF" w:rsidP="00131242">
      <w:pPr>
        <w:pStyle w:val="BodyText"/>
        <w:widowControl/>
      </w:pPr>
    </w:p>
    <w:p w14:paraId="79727FA9" w14:textId="77777777" w:rsidR="007776BF" w:rsidRDefault="00E27336" w:rsidP="00131242">
      <w:pPr>
        <w:pStyle w:val="Heading2"/>
        <w:widowControl/>
        <w:numPr>
          <w:ilvl w:val="1"/>
          <w:numId w:val="19"/>
        </w:numPr>
        <w:ind w:left="788" w:hanging="788"/>
      </w:pPr>
      <w:r>
        <w:t>Doziranje</w:t>
      </w:r>
      <w:r w:rsidRPr="00131242">
        <w:t xml:space="preserve"> </w:t>
      </w:r>
      <w:r>
        <w:t>i</w:t>
      </w:r>
      <w:r w:rsidRPr="00131242">
        <w:t xml:space="preserve"> </w:t>
      </w:r>
      <w:r>
        <w:t>način</w:t>
      </w:r>
      <w:r w:rsidRPr="00131242">
        <w:t xml:space="preserve"> primjene</w:t>
      </w:r>
    </w:p>
    <w:p w14:paraId="38986EBB" w14:textId="77777777" w:rsidR="007776BF" w:rsidRDefault="007776BF" w:rsidP="005D2A9A">
      <w:pPr>
        <w:pStyle w:val="BodyText"/>
        <w:widowControl/>
        <w:rPr>
          <w:b/>
        </w:rPr>
      </w:pPr>
    </w:p>
    <w:p w14:paraId="4ADCCAFC" w14:textId="77777777" w:rsidR="007776BF" w:rsidRDefault="00E27336" w:rsidP="005D2A9A">
      <w:pPr>
        <w:pStyle w:val="BodyText"/>
        <w:widowControl/>
      </w:pPr>
      <w:r>
        <w:t>Liječenje</w:t>
      </w:r>
      <w:r>
        <w:rPr>
          <w:spacing w:val="-4"/>
        </w:rPr>
        <w:t xml:space="preserve"> </w:t>
      </w:r>
      <w:r>
        <w:t>treba</w:t>
      </w:r>
      <w:r>
        <w:rPr>
          <w:spacing w:val="-4"/>
        </w:rPr>
        <w:t xml:space="preserve"> </w:t>
      </w:r>
      <w:r>
        <w:t>započeti</w:t>
      </w:r>
      <w:r>
        <w:rPr>
          <w:spacing w:val="-4"/>
        </w:rPr>
        <w:t xml:space="preserve"> </w:t>
      </w:r>
      <w:r>
        <w:t>i</w:t>
      </w:r>
      <w:r>
        <w:rPr>
          <w:spacing w:val="-3"/>
        </w:rPr>
        <w:t xml:space="preserve"> </w:t>
      </w:r>
      <w:r>
        <w:t>provoditi</w:t>
      </w:r>
      <w:r>
        <w:rPr>
          <w:spacing w:val="-4"/>
        </w:rPr>
        <w:t xml:space="preserve"> </w:t>
      </w:r>
      <w:r>
        <w:t>pod</w:t>
      </w:r>
      <w:r>
        <w:rPr>
          <w:spacing w:val="-4"/>
        </w:rPr>
        <w:t xml:space="preserve"> </w:t>
      </w:r>
      <w:r>
        <w:t>nadzorom</w:t>
      </w:r>
      <w:r>
        <w:rPr>
          <w:spacing w:val="-4"/>
        </w:rPr>
        <w:t xml:space="preserve"> </w:t>
      </w:r>
      <w:r>
        <w:t>liječnika</w:t>
      </w:r>
      <w:r>
        <w:rPr>
          <w:spacing w:val="-4"/>
        </w:rPr>
        <w:t xml:space="preserve"> </w:t>
      </w:r>
      <w:r>
        <w:t>iskusnog</w:t>
      </w:r>
      <w:r>
        <w:rPr>
          <w:spacing w:val="-3"/>
        </w:rPr>
        <w:t xml:space="preserve"> </w:t>
      </w:r>
      <w:r>
        <w:t>u liječenju</w:t>
      </w:r>
      <w:r>
        <w:rPr>
          <w:spacing w:val="-4"/>
        </w:rPr>
        <w:t xml:space="preserve"> </w:t>
      </w:r>
      <w:r>
        <w:t>multiplog</w:t>
      </w:r>
      <w:r>
        <w:rPr>
          <w:spacing w:val="-3"/>
        </w:rPr>
        <w:t xml:space="preserve"> </w:t>
      </w:r>
      <w:r>
        <w:t>mijeloma. Doziranje se nastavlja ili mijenja na temelju kliničkih i laboratorijskih nalaza (vidjeti dio 4.4).</w:t>
      </w:r>
    </w:p>
    <w:p w14:paraId="6A229358" w14:textId="77777777" w:rsidR="005D2A9A" w:rsidRDefault="005D2A9A" w:rsidP="005D2A9A">
      <w:pPr>
        <w:pStyle w:val="BodyText"/>
        <w:widowControl/>
      </w:pPr>
    </w:p>
    <w:p w14:paraId="1363F13A" w14:textId="189D6B1A" w:rsidR="007776BF" w:rsidRPr="005D2A9A" w:rsidRDefault="00E27336" w:rsidP="005D2A9A">
      <w:pPr>
        <w:pStyle w:val="BodyText"/>
        <w:widowControl/>
        <w:rPr>
          <w:u w:val="single"/>
        </w:rPr>
      </w:pPr>
      <w:r w:rsidRPr="005D2A9A">
        <w:rPr>
          <w:u w:val="single"/>
        </w:rPr>
        <w:t>Doziranje</w:t>
      </w:r>
    </w:p>
    <w:p w14:paraId="7C2A0313" w14:textId="77777777" w:rsidR="007776BF" w:rsidRDefault="007776BF" w:rsidP="005D2A9A">
      <w:pPr>
        <w:pStyle w:val="BodyText"/>
        <w:widowControl/>
      </w:pPr>
    </w:p>
    <w:p w14:paraId="72C4FB44" w14:textId="77777777" w:rsidR="007776BF" w:rsidRPr="005D2A9A" w:rsidRDefault="00E27336" w:rsidP="005D2A9A">
      <w:pPr>
        <w:pStyle w:val="BodyText"/>
        <w:widowControl/>
        <w:rPr>
          <w:i/>
          <w:iCs/>
        </w:rPr>
      </w:pPr>
      <w:r w:rsidRPr="005D2A9A">
        <w:rPr>
          <w:i/>
          <w:iCs/>
        </w:rPr>
        <w:t>Pomalidomid u kombinaciji s bortezomibom i deksametazonom</w:t>
      </w:r>
    </w:p>
    <w:p w14:paraId="09E85A37" w14:textId="77777777" w:rsidR="007776BF" w:rsidRDefault="00E27336" w:rsidP="005D2A9A">
      <w:pPr>
        <w:pStyle w:val="BodyText"/>
        <w:widowControl/>
      </w:pPr>
      <w:r>
        <w:t>Preporučena</w:t>
      </w:r>
      <w:r w:rsidRPr="005D2A9A">
        <w:t xml:space="preserve"> </w:t>
      </w:r>
      <w:r>
        <w:t>početna</w:t>
      </w:r>
      <w:r w:rsidRPr="005D2A9A">
        <w:t xml:space="preserve"> </w:t>
      </w:r>
      <w:r>
        <w:t>doza</w:t>
      </w:r>
      <w:r w:rsidRPr="005D2A9A">
        <w:t xml:space="preserve"> </w:t>
      </w:r>
      <w:r>
        <w:t>pomalidomida</w:t>
      </w:r>
      <w:r w:rsidRPr="005D2A9A">
        <w:t xml:space="preserve"> </w:t>
      </w:r>
      <w:r>
        <w:t>iznosi</w:t>
      </w:r>
      <w:r w:rsidRPr="005D2A9A">
        <w:t xml:space="preserve"> </w:t>
      </w:r>
      <w:r>
        <w:t>4</w:t>
      </w:r>
      <w:r w:rsidRPr="005D2A9A">
        <w:t xml:space="preserve"> </w:t>
      </w:r>
      <w:r>
        <w:t>mg</w:t>
      </w:r>
      <w:r w:rsidRPr="005D2A9A">
        <w:t xml:space="preserve"> </w:t>
      </w:r>
      <w:r>
        <w:t>peroralno</w:t>
      </w:r>
      <w:r w:rsidRPr="005D2A9A">
        <w:t xml:space="preserve"> </w:t>
      </w:r>
      <w:r>
        <w:t>i</w:t>
      </w:r>
      <w:r w:rsidRPr="005D2A9A">
        <w:t xml:space="preserve"> </w:t>
      </w:r>
      <w:r>
        <w:t>uzima</w:t>
      </w:r>
      <w:r w:rsidRPr="005D2A9A">
        <w:t xml:space="preserve"> </w:t>
      </w:r>
      <w:r>
        <w:t>se</w:t>
      </w:r>
      <w:r w:rsidRPr="005D2A9A">
        <w:t xml:space="preserve"> </w:t>
      </w:r>
      <w:r>
        <w:t>jedanput</w:t>
      </w:r>
      <w:r w:rsidRPr="005D2A9A">
        <w:t xml:space="preserve"> </w:t>
      </w:r>
      <w:r>
        <w:t>na</w:t>
      </w:r>
      <w:r w:rsidRPr="005D2A9A">
        <w:t xml:space="preserve"> </w:t>
      </w:r>
      <w:r>
        <w:t>dan</w:t>
      </w:r>
      <w:r w:rsidRPr="005D2A9A">
        <w:t xml:space="preserve"> </w:t>
      </w:r>
      <w:r>
        <w:t>od</w:t>
      </w:r>
      <w:r w:rsidRPr="005D2A9A">
        <w:t xml:space="preserve"> </w:t>
      </w:r>
      <w:r>
        <w:t>1.</w:t>
      </w:r>
      <w:r w:rsidRPr="005D2A9A">
        <w:t xml:space="preserve"> do</w:t>
      </w:r>
    </w:p>
    <w:p w14:paraId="31D9A2DC" w14:textId="77777777" w:rsidR="007776BF" w:rsidRDefault="00E27336" w:rsidP="005D2A9A">
      <w:pPr>
        <w:pStyle w:val="BodyText"/>
        <w:widowControl/>
      </w:pPr>
      <w:r>
        <w:t>14.</w:t>
      </w:r>
      <w:r w:rsidRPr="005D2A9A">
        <w:t xml:space="preserve"> </w:t>
      </w:r>
      <w:r>
        <w:t>dana</w:t>
      </w:r>
      <w:r w:rsidRPr="005D2A9A">
        <w:t xml:space="preserve"> </w:t>
      </w:r>
      <w:r>
        <w:t>ponavljanih</w:t>
      </w:r>
      <w:r w:rsidRPr="005D2A9A">
        <w:t xml:space="preserve"> </w:t>
      </w:r>
      <w:r>
        <w:t>21-dnevnih</w:t>
      </w:r>
      <w:r w:rsidRPr="005D2A9A">
        <w:t xml:space="preserve"> ciklusa.</w:t>
      </w:r>
    </w:p>
    <w:p w14:paraId="05499237" w14:textId="77777777" w:rsidR="007776BF" w:rsidRDefault="007776BF" w:rsidP="005D2A9A">
      <w:pPr>
        <w:pStyle w:val="BodyText"/>
        <w:widowControl/>
      </w:pPr>
    </w:p>
    <w:p w14:paraId="727AF59C" w14:textId="77777777" w:rsidR="007776BF" w:rsidRDefault="00E27336" w:rsidP="005D2A9A">
      <w:pPr>
        <w:pStyle w:val="BodyText"/>
        <w:widowControl/>
      </w:pPr>
      <w:r>
        <w:t>Pomalidomid</w:t>
      </w:r>
      <w:r w:rsidRPr="005D2A9A">
        <w:t xml:space="preserve"> </w:t>
      </w:r>
      <w:r>
        <w:t>se</w:t>
      </w:r>
      <w:r w:rsidRPr="005D2A9A">
        <w:t xml:space="preserve"> </w:t>
      </w:r>
      <w:r>
        <w:t>primjenjuje</w:t>
      </w:r>
      <w:r w:rsidRPr="005D2A9A">
        <w:t xml:space="preserve"> </w:t>
      </w:r>
      <w:r>
        <w:t>u</w:t>
      </w:r>
      <w:r w:rsidRPr="005D2A9A">
        <w:t xml:space="preserve"> </w:t>
      </w:r>
      <w:r>
        <w:t>kombinaciji</w:t>
      </w:r>
      <w:r w:rsidRPr="005D2A9A">
        <w:t xml:space="preserve"> </w:t>
      </w:r>
      <w:r>
        <w:t>s</w:t>
      </w:r>
      <w:r w:rsidRPr="005D2A9A">
        <w:t xml:space="preserve"> </w:t>
      </w:r>
      <w:r>
        <w:t>bortezomibom</w:t>
      </w:r>
      <w:r w:rsidRPr="005D2A9A">
        <w:t xml:space="preserve"> </w:t>
      </w:r>
      <w:r>
        <w:t>i</w:t>
      </w:r>
      <w:r w:rsidRPr="005D2A9A">
        <w:t xml:space="preserve"> </w:t>
      </w:r>
      <w:r>
        <w:t>deksametazonom,</w:t>
      </w:r>
      <w:r w:rsidRPr="005D2A9A">
        <w:t xml:space="preserve"> </w:t>
      </w:r>
      <w:r>
        <w:t>kako</w:t>
      </w:r>
      <w:r w:rsidRPr="005D2A9A">
        <w:t xml:space="preserve"> </w:t>
      </w:r>
      <w:r>
        <w:t>je</w:t>
      </w:r>
      <w:r w:rsidRPr="005D2A9A">
        <w:t xml:space="preserve"> </w:t>
      </w:r>
      <w:r>
        <w:t>prikazano</w:t>
      </w:r>
      <w:r w:rsidRPr="005D2A9A">
        <w:t xml:space="preserve"> </w:t>
      </w:r>
      <w:r>
        <w:t>u tablici 1.</w:t>
      </w:r>
    </w:p>
    <w:p w14:paraId="722D5343" w14:textId="4B7B7B13" w:rsidR="007776BF" w:rsidRDefault="00E27336" w:rsidP="005D2A9A">
      <w:pPr>
        <w:pStyle w:val="BodyText"/>
        <w:widowControl/>
      </w:pPr>
      <w:r>
        <w:t>Preporučena</w:t>
      </w:r>
      <w:r w:rsidRPr="005D2A9A">
        <w:t xml:space="preserve"> </w:t>
      </w:r>
      <w:r>
        <w:t>početna</w:t>
      </w:r>
      <w:r w:rsidRPr="005D2A9A">
        <w:t xml:space="preserve"> </w:t>
      </w:r>
      <w:r>
        <w:t>doza</w:t>
      </w:r>
      <w:r w:rsidRPr="005D2A9A">
        <w:t xml:space="preserve"> </w:t>
      </w:r>
      <w:r>
        <w:t>bortezomiba</w:t>
      </w:r>
      <w:r w:rsidRPr="005D2A9A">
        <w:t xml:space="preserve"> </w:t>
      </w:r>
      <w:r>
        <w:t>iznosi</w:t>
      </w:r>
      <w:r w:rsidRPr="005D2A9A">
        <w:t xml:space="preserve"> </w:t>
      </w:r>
      <w:r>
        <w:t>1,3</w:t>
      </w:r>
      <w:r w:rsidRPr="005D2A9A">
        <w:t xml:space="preserve"> </w:t>
      </w:r>
      <w:r>
        <w:t>mg/m</w:t>
      </w:r>
      <w:r w:rsidRPr="007E53DF">
        <w:rPr>
          <w:vertAlign w:val="superscript"/>
        </w:rPr>
        <w:t>2</w:t>
      </w:r>
      <w:r w:rsidRPr="005D2A9A">
        <w:t xml:space="preserve"> </w:t>
      </w:r>
      <w:r>
        <w:t>intravenski</w:t>
      </w:r>
      <w:r w:rsidRPr="005D2A9A">
        <w:t xml:space="preserve"> </w:t>
      </w:r>
      <w:r>
        <w:t>ili</w:t>
      </w:r>
      <w:r w:rsidRPr="005D2A9A">
        <w:t xml:space="preserve"> </w:t>
      </w:r>
      <w:r>
        <w:t>supkutano</w:t>
      </w:r>
      <w:r w:rsidRPr="005D2A9A">
        <w:t xml:space="preserve"> </w:t>
      </w:r>
      <w:r>
        <w:t>jedanput</w:t>
      </w:r>
      <w:r w:rsidRPr="005D2A9A">
        <w:t xml:space="preserve"> </w:t>
      </w:r>
      <w:r>
        <w:t>na</w:t>
      </w:r>
      <w:r w:rsidRPr="005D2A9A">
        <w:t xml:space="preserve"> </w:t>
      </w:r>
      <w:r>
        <w:t>dan,</w:t>
      </w:r>
      <w:r w:rsidRPr="005D2A9A">
        <w:t xml:space="preserve"> </w:t>
      </w:r>
      <w:r>
        <w:t>a primjenjuje se na dane kako je označeno u tablici 1. Preporučena doza deksametazona je 20 mg peroralno jedanput na dan, a uzima se na dane kako je označeno u tablici 1.</w:t>
      </w:r>
    </w:p>
    <w:p w14:paraId="5B2D5527" w14:textId="77777777" w:rsidR="005D2A9A" w:rsidRDefault="005D2A9A" w:rsidP="005D2A9A">
      <w:pPr>
        <w:pStyle w:val="BodyText"/>
        <w:widowControl/>
      </w:pPr>
    </w:p>
    <w:p w14:paraId="4FE01944" w14:textId="75289D6B" w:rsidR="007776BF" w:rsidRDefault="00E27336" w:rsidP="005D2A9A">
      <w:pPr>
        <w:pStyle w:val="BodyText"/>
        <w:widowControl/>
      </w:pPr>
      <w:r>
        <w:t>Terapiju</w:t>
      </w:r>
      <w:r w:rsidRPr="005D2A9A">
        <w:t xml:space="preserve"> </w:t>
      </w:r>
      <w:r>
        <w:t>pomalidomidom</w:t>
      </w:r>
      <w:r w:rsidRPr="005D2A9A">
        <w:t xml:space="preserve"> </w:t>
      </w:r>
      <w:r>
        <w:t>u</w:t>
      </w:r>
      <w:r w:rsidRPr="005D2A9A">
        <w:t xml:space="preserve"> </w:t>
      </w:r>
      <w:r>
        <w:t>kombinaciji</w:t>
      </w:r>
      <w:r w:rsidRPr="005D2A9A">
        <w:t xml:space="preserve"> </w:t>
      </w:r>
      <w:r>
        <w:t>s</w:t>
      </w:r>
      <w:r w:rsidRPr="005D2A9A">
        <w:t xml:space="preserve"> </w:t>
      </w:r>
      <w:r>
        <w:t>bortezomibom</w:t>
      </w:r>
      <w:r w:rsidRPr="005D2A9A">
        <w:t xml:space="preserve"> </w:t>
      </w:r>
      <w:r>
        <w:t>i</w:t>
      </w:r>
      <w:r w:rsidRPr="005D2A9A">
        <w:t xml:space="preserve"> </w:t>
      </w:r>
      <w:r>
        <w:t>deksametazonom</w:t>
      </w:r>
      <w:r w:rsidRPr="005D2A9A">
        <w:t xml:space="preserve"> </w:t>
      </w:r>
      <w:r>
        <w:t>treba</w:t>
      </w:r>
      <w:r w:rsidRPr="005D2A9A">
        <w:t xml:space="preserve"> </w:t>
      </w:r>
      <w:r>
        <w:t>primjenjivati</w:t>
      </w:r>
      <w:r w:rsidRPr="005D2A9A">
        <w:t xml:space="preserve"> </w:t>
      </w:r>
      <w:r>
        <w:t>do progresije bolesti ili do pojave neprihvatljive toksičnosti.</w:t>
      </w:r>
    </w:p>
    <w:p w14:paraId="322C136C" w14:textId="77777777" w:rsidR="005D2A9A" w:rsidRDefault="005D2A9A" w:rsidP="005D2A9A">
      <w:pPr>
        <w:pStyle w:val="BodyText"/>
        <w:widowControl/>
      </w:pPr>
    </w:p>
    <w:p w14:paraId="47BD921E" w14:textId="77777777" w:rsidR="00131242" w:rsidRDefault="00131242" w:rsidP="00131242">
      <w:pPr>
        <w:pStyle w:val="Heading2"/>
        <w:ind w:left="0"/>
      </w:pPr>
      <w:r>
        <w:t>Tablica</w:t>
      </w:r>
      <w:r>
        <w:rPr>
          <w:spacing w:val="-4"/>
        </w:rPr>
        <w:t xml:space="preserve"> </w:t>
      </w:r>
      <w:r>
        <w:t>1.</w:t>
      </w:r>
      <w:r>
        <w:rPr>
          <w:spacing w:val="-4"/>
        </w:rPr>
        <w:t xml:space="preserve"> </w:t>
      </w:r>
      <w:r>
        <w:t>Preporučena</w:t>
      </w:r>
      <w:r>
        <w:rPr>
          <w:spacing w:val="-4"/>
        </w:rPr>
        <w:t xml:space="preserve"> </w:t>
      </w:r>
      <w:r>
        <w:t>shema</w:t>
      </w:r>
      <w:r>
        <w:rPr>
          <w:spacing w:val="-5"/>
        </w:rPr>
        <w:t xml:space="preserve"> </w:t>
      </w:r>
      <w:r>
        <w:t>doziranja</w:t>
      </w:r>
      <w:r>
        <w:rPr>
          <w:spacing w:val="-4"/>
        </w:rPr>
        <w:t xml:space="preserve"> </w:t>
      </w:r>
      <w:r>
        <w:t>pomalidomida</w:t>
      </w:r>
      <w:r>
        <w:rPr>
          <w:spacing w:val="-4"/>
        </w:rPr>
        <w:t xml:space="preserve"> </w:t>
      </w:r>
      <w:r>
        <w:t>u</w:t>
      </w:r>
      <w:r>
        <w:rPr>
          <w:spacing w:val="-5"/>
        </w:rPr>
        <w:t xml:space="preserve"> </w:t>
      </w:r>
      <w:r>
        <w:t>kombinaciji</w:t>
      </w:r>
      <w:r>
        <w:rPr>
          <w:spacing w:val="-4"/>
        </w:rPr>
        <w:t xml:space="preserve"> </w:t>
      </w:r>
      <w:r>
        <w:t>s</w:t>
      </w:r>
      <w:r>
        <w:rPr>
          <w:spacing w:val="-5"/>
        </w:rPr>
        <w:t xml:space="preserve"> </w:t>
      </w:r>
      <w:r>
        <w:t>bortezomibom</w:t>
      </w:r>
      <w:r>
        <w:rPr>
          <w:spacing w:val="-5"/>
        </w:rPr>
        <w:t xml:space="preserve"> </w:t>
      </w:r>
      <w:r>
        <w:t xml:space="preserve">i </w:t>
      </w:r>
      <w:r>
        <w:rPr>
          <w:spacing w:val="-2"/>
        </w:rPr>
        <w:t>deksametazonom</w:t>
      </w:r>
    </w:p>
    <w:tbl>
      <w:tblPr>
        <w:tblStyle w:val="TableNormal1"/>
        <w:tblW w:w="0" w:type="auto"/>
        <w:tblInd w:w="22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2326"/>
        <w:gridCol w:w="378"/>
        <w:gridCol w:w="378"/>
        <w:gridCol w:w="377"/>
        <w:gridCol w:w="378"/>
        <w:gridCol w:w="379"/>
        <w:gridCol w:w="379"/>
        <w:gridCol w:w="379"/>
        <w:gridCol w:w="379"/>
        <w:gridCol w:w="380"/>
        <w:gridCol w:w="378"/>
        <w:gridCol w:w="390"/>
        <w:gridCol w:w="378"/>
        <w:gridCol w:w="380"/>
        <w:gridCol w:w="379"/>
        <w:gridCol w:w="379"/>
        <w:gridCol w:w="379"/>
        <w:gridCol w:w="379"/>
        <w:gridCol w:w="379"/>
        <w:gridCol w:w="379"/>
        <w:gridCol w:w="379"/>
        <w:gridCol w:w="379"/>
      </w:tblGrid>
      <w:tr w:rsidR="00131242" w14:paraId="74C7FBBA" w14:textId="77777777" w:rsidTr="00E80E61">
        <w:trPr>
          <w:trHeight w:val="300"/>
        </w:trPr>
        <w:tc>
          <w:tcPr>
            <w:tcW w:w="2326" w:type="dxa"/>
            <w:vMerge w:val="restart"/>
            <w:tcBorders>
              <w:top w:val="nil"/>
              <w:left w:val="nil"/>
            </w:tcBorders>
          </w:tcPr>
          <w:p w14:paraId="4E9B5566" w14:textId="77777777" w:rsidR="00131242" w:rsidRDefault="00131242" w:rsidP="00E80E61">
            <w:pPr>
              <w:pStyle w:val="TableParagraph"/>
              <w:spacing w:before="47"/>
              <w:ind w:left="79"/>
            </w:pPr>
            <w:r>
              <w:t>Od</w:t>
            </w:r>
            <w:r>
              <w:rPr>
                <w:spacing w:val="-2"/>
              </w:rPr>
              <w:t xml:space="preserve"> </w:t>
            </w:r>
            <w:r>
              <w:t>1.</w:t>
            </w:r>
            <w:r>
              <w:rPr>
                <w:spacing w:val="-2"/>
              </w:rPr>
              <w:t xml:space="preserve"> </w:t>
            </w:r>
            <w:r>
              <w:t>do</w:t>
            </w:r>
            <w:r>
              <w:rPr>
                <w:spacing w:val="-3"/>
              </w:rPr>
              <w:t xml:space="preserve"> </w:t>
            </w:r>
            <w:r>
              <w:t>8.</w:t>
            </w:r>
            <w:r>
              <w:rPr>
                <w:spacing w:val="-2"/>
              </w:rPr>
              <w:t xml:space="preserve"> ciklusa</w:t>
            </w:r>
          </w:p>
        </w:tc>
        <w:tc>
          <w:tcPr>
            <w:tcW w:w="7965" w:type="dxa"/>
            <w:gridSpan w:val="21"/>
          </w:tcPr>
          <w:p w14:paraId="3828155A" w14:textId="77777777" w:rsidR="00131242" w:rsidRDefault="00131242" w:rsidP="00E80E61">
            <w:pPr>
              <w:pStyle w:val="TableParagraph"/>
              <w:spacing w:before="47" w:line="233" w:lineRule="exact"/>
              <w:ind w:left="20"/>
              <w:jc w:val="center"/>
            </w:pPr>
            <w:r>
              <w:t>Dan</w:t>
            </w:r>
            <w:r>
              <w:rPr>
                <w:spacing w:val="-9"/>
              </w:rPr>
              <w:t xml:space="preserve"> </w:t>
            </w:r>
            <w:r>
              <w:t>(21-dnevnog</w:t>
            </w:r>
            <w:r>
              <w:rPr>
                <w:spacing w:val="-8"/>
              </w:rPr>
              <w:t xml:space="preserve"> </w:t>
            </w:r>
            <w:r>
              <w:rPr>
                <w:spacing w:val="-2"/>
              </w:rPr>
              <w:t>ciklusa)</w:t>
            </w:r>
          </w:p>
        </w:tc>
      </w:tr>
      <w:tr w:rsidR="00131242" w14:paraId="5ED46E77" w14:textId="77777777" w:rsidTr="00E80E61">
        <w:trPr>
          <w:trHeight w:val="300"/>
        </w:trPr>
        <w:tc>
          <w:tcPr>
            <w:tcW w:w="2326" w:type="dxa"/>
            <w:vMerge/>
            <w:tcBorders>
              <w:top w:val="nil"/>
              <w:left w:val="nil"/>
            </w:tcBorders>
          </w:tcPr>
          <w:p w14:paraId="37110D33" w14:textId="77777777" w:rsidR="00131242" w:rsidRDefault="00131242" w:rsidP="00E80E61">
            <w:pPr>
              <w:rPr>
                <w:sz w:val="2"/>
                <w:szCs w:val="2"/>
              </w:rPr>
            </w:pPr>
          </w:p>
        </w:tc>
        <w:tc>
          <w:tcPr>
            <w:tcW w:w="378" w:type="dxa"/>
          </w:tcPr>
          <w:p w14:paraId="24343678" w14:textId="77777777" w:rsidR="00131242" w:rsidRDefault="00131242" w:rsidP="00E80E61">
            <w:pPr>
              <w:pStyle w:val="TableParagraph"/>
              <w:spacing w:before="47" w:line="233" w:lineRule="exact"/>
              <w:ind w:left="21" w:right="3"/>
              <w:jc w:val="center"/>
            </w:pPr>
            <w:r>
              <w:rPr>
                <w:spacing w:val="-5"/>
              </w:rPr>
              <w:t>1.</w:t>
            </w:r>
          </w:p>
        </w:tc>
        <w:tc>
          <w:tcPr>
            <w:tcW w:w="378" w:type="dxa"/>
          </w:tcPr>
          <w:p w14:paraId="021A6460" w14:textId="77777777" w:rsidR="00131242" w:rsidRDefault="00131242" w:rsidP="00E80E61">
            <w:pPr>
              <w:pStyle w:val="TableParagraph"/>
              <w:spacing w:before="47" w:line="233" w:lineRule="exact"/>
              <w:ind w:left="21" w:right="3"/>
              <w:jc w:val="center"/>
            </w:pPr>
            <w:r>
              <w:rPr>
                <w:spacing w:val="-5"/>
              </w:rPr>
              <w:t>2.</w:t>
            </w:r>
          </w:p>
        </w:tc>
        <w:tc>
          <w:tcPr>
            <w:tcW w:w="377" w:type="dxa"/>
          </w:tcPr>
          <w:p w14:paraId="498974FE" w14:textId="77777777" w:rsidR="00131242" w:rsidRDefault="00131242" w:rsidP="00E80E61">
            <w:pPr>
              <w:pStyle w:val="TableParagraph"/>
              <w:spacing w:before="47" w:line="233" w:lineRule="exact"/>
              <w:ind w:left="16"/>
              <w:jc w:val="center"/>
            </w:pPr>
            <w:r>
              <w:rPr>
                <w:spacing w:val="-5"/>
              </w:rPr>
              <w:t>3.</w:t>
            </w:r>
          </w:p>
        </w:tc>
        <w:tc>
          <w:tcPr>
            <w:tcW w:w="378" w:type="dxa"/>
          </w:tcPr>
          <w:p w14:paraId="3959FE02" w14:textId="77777777" w:rsidR="00131242" w:rsidRDefault="00131242" w:rsidP="00E80E61">
            <w:pPr>
              <w:pStyle w:val="TableParagraph"/>
              <w:spacing w:before="47" w:line="233" w:lineRule="exact"/>
              <w:ind w:left="21" w:right="3"/>
              <w:jc w:val="center"/>
            </w:pPr>
            <w:r>
              <w:rPr>
                <w:spacing w:val="-5"/>
              </w:rPr>
              <w:t>4.</w:t>
            </w:r>
          </w:p>
        </w:tc>
        <w:tc>
          <w:tcPr>
            <w:tcW w:w="379" w:type="dxa"/>
          </w:tcPr>
          <w:p w14:paraId="4C725304" w14:textId="77777777" w:rsidR="00131242" w:rsidRDefault="00131242" w:rsidP="00E80E61">
            <w:pPr>
              <w:pStyle w:val="TableParagraph"/>
              <w:spacing w:before="47" w:line="233" w:lineRule="exact"/>
              <w:ind w:left="24" w:right="4"/>
              <w:jc w:val="center"/>
            </w:pPr>
            <w:r>
              <w:rPr>
                <w:spacing w:val="-5"/>
              </w:rPr>
              <w:t>5.</w:t>
            </w:r>
          </w:p>
        </w:tc>
        <w:tc>
          <w:tcPr>
            <w:tcW w:w="379" w:type="dxa"/>
          </w:tcPr>
          <w:p w14:paraId="58E79472" w14:textId="77777777" w:rsidR="00131242" w:rsidRDefault="00131242" w:rsidP="00E80E61">
            <w:pPr>
              <w:pStyle w:val="TableParagraph"/>
              <w:spacing w:before="47" w:line="233" w:lineRule="exact"/>
              <w:ind w:left="24" w:right="4"/>
              <w:jc w:val="center"/>
            </w:pPr>
            <w:r>
              <w:rPr>
                <w:spacing w:val="-5"/>
              </w:rPr>
              <w:t>6.</w:t>
            </w:r>
          </w:p>
        </w:tc>
        <w:tc>
          <w:tcPr>
            <w:tcW w:w="379" w:type="dxa"/>
          </w:tcPr>
          <w:p w14:paraId="4736CB01" w14:textId="77777777" w:rsidR="00131242" w:rsidRDefault="00131242" w:rsidP="00E80E61">
            <w:pPr>
              <w:pStyle w:val="TableParagraph"/>
              <w:spacing w:before="47" w:line="233" w:lineRule="exact"/>
              <w:ind w:left="24" w:right="4"/>
              <w:jc w:val="center"/>
            </w:pPr>
            <w:r>
              <w:rPr>
                <w:spacing w:val="-5"/>
              </w:rPr>
              <w:t>7.</w:t>
            </w:r>
          </w:p>
        </w:tc>
        <w:tc>
          <w:tcPr>
            <w:tcW w:w="379" w:type="dxa"/>
          </w:tcPr>
          <w:p w14:paraId="1C16CD4B" w14:textId="77777777" w:rsidR="00131242" w:rsidRDefault="00131242" w:rsidP="00E80E61">
            <w:pPr>
              <w:pStyle w:val="TableParagraph"/>
              <w:spacing w:before="47" w:line="233" w:lineRule="exact"/>
              <w:ind w:left="24" w:right="3"/>
              <w:jc w:val="center"/>
            </w:pPr>
            <w:r>
              <w:rPr>
                <w:spacing w:val="-5"/>
              </w:rPr>
              <w:t>8.</w:t>
            </w:r>
          </w:p>
        </w:tc>
        <w:tc>
          <w:tcPr>
            <w:tcW w:w="380" w:type="dxa"/>
          </w:tcPr>
          <w:p w14:paraId="31CE6740" w14:textId="77777777" w:rsidR="00131242" w:rsidRDefault="00131242" w:rsidP="00E80E61">
            <w:pPr>
              <w:pStyle w:val="TableParagraph"/>
              <w:spacing w:before="47" w:line="233" w:lineRule="exact"/>
              <w:ind w:left="22" w:right="2"/>
              <w:jc w:val="center"/>
            </w:pPr>
            <w:r>
              <w:rPr>
                <w:spacing w:val="-5"/>
              </w:rPr>
              <w:t>9.</w:t>
            </w:r>
          </w:p>
        </w:tc>
        <w:tc>
          <w:tcPr>
            <w:tcW w:w="378" w:type="dxa"/>
          </w:tcPr>
          <w:p w14:paraId="565BD425" w14:textId="77777777" w:rsidR="00131242" w:rsidRDefault="00131242" w:rsidP="00E80E61">
            <w:pPr>
              <w:pStyle w:val="TableParagraph"/>
              <w:spacing w:before="47" w:line="233" w:lineRule="exact"/>
              <w:ind w:left="21"/>
              <w:jc w:val="center"/>
            </w:pPr>
            <w:r>
              <w:rPr>
                <w:spacing w:val="-5"/>
              </w:rPr>
              <w:t>10.</w:t>
            </w:r>
          </w:p>
        </w:tc>
        <w:tc>
          <w:tcPr>
            <w:tcW w:w="390" w:type="dxa"/>
          </w:tcPr>
          <w:p w14:paraId="1BE67DBD" w14:textId="77777777" w:rsidR="00131242" w:rsidRDefault="00131242" w:rsidP="00E80E61">
            <w:pPr>
              <w:pStyle w:val="TableParagraph"/>
              <w:spacing w:before="47" w:line="233" w:lineRule="exact"/>
              <w:ind w:left="21"/>
              <w:jc w:val="center"/>
            </w:pPr>
            <w:r>
              <w:rPr>
                <w:spacing w:val="-5"/>
              </w:rPr>
              <w:t>11.</w:t>
            </w:r>
          </w:p>
        </w:tc>
        <w:tc>
          <w:tcPr>
            <w:tcW w:w="378" w:type="dxa"/>
          </w:tcPr>
          <w:p w14:paraId="74727D85" w14:textId="77777777" w:rsidR="00131242" w:rsidRDefault="00131242" w:rsidP="00E80E61">
            <w:pPr>
              <w:pStyle w:val="TableParagraph"/>
              <w:spacing w:before="47" w:line="233" w:lineRule="exact"/>
              <w:ind w:left="21"/>
              <w:jc w:val="center"/>
            </w:pPr>
            <w:r>
              <w:rPr>
                <w:spacing w:val="-5"/>
              </w:rPr>
              <w:t>12.</w:t>
            </w:r>
          </w:p>
        </w:tc>
        <w:tc>
          <w:tcPr>
            <w:tcW w:w="380" w:type="dxa"/>
          </w:tcPr>
          <w:p w14:paraId="67464A8E" w14:textId="77777777" w:rsidR="00131242" w:rsidRDefault="00131242" w:rsidP="00E80E61">
            <w:pPr>
              <w:pStyle w:val="TableParagraph"/>
              <w:spacing w:before="47" w:line="233" w:lineRule="exact"/>
              <w:ind w:left="22"/>
              <w:jc w:val="center"/>
            </w:pPr>
            <w:r>
              <w:rPr>
                <w:spacing w:val="-5"/>
              </w:rPr>
              <w:t>13.</w:t>
            </w:r>
          </w:p>
        </w:tc>
        <w:tc>
          <w:tcPr>
            <w:tcW w:w="379" w:type="dxa"/>
          </w:tcPr>
          <w:p w14:paraId="0EA71184" w14:textId="77777777" w:rsidR="00131242" w:rsidRDefault="00131242" w:rsidP="00E80E61">
            <w:pPr>
              <w:pStyle w:val="TableParagraph"/>
              <w:spacing w:before="47" w:line="233" w:lineRule="exact"/>
              <w:ind w:left="24"/>
              <w:jc w:val="center"/>
            </w:pPr>
            <w:r>
              <w:rPr>
                <w:spacing w:val="-5"/>
              </w:rPr>
              <w:t>14.</w:t>
            </w:r>
          </w:p>
        </w:tc>
        <w:tc>
          <w:tcPr>
            <w:tcW w:w="379" w:type="dxa"/>
          </w:tcPr>
          <w:p w14:paraId="3A57A5F5" w14:textId="77777777" w:rsidR="00131242" w:rsidRDefault="00131242" w:rsidP="00E80E61">
            <w:pPr>
              <w:pStyle w:val="TableParagraph"/>
              <w:spacing w:before="47" w:line="233" w:lineRule="exact"/>
              <w:ind w:left="53"/>
            </w:pPr>
            <w:r>
              <w:rPr>
                <w:spacing w:val="-5"/>
              </w:rPr>
              <w:t>15.</w:t>
            </w:r>
          </w:p>
        </w:tc>
        <w:tc>
          <w:tcPr>
            <w:tcW w:w="379" w:type="dxa"/>
          </w:tcPr>
          <w:p w14:paraId="4F8679E6" w14:textId="77777777" w:rsidR="00131242" w:rsidRDefault="00131242" w:rsidP="00E80E61">
            <w:pPr>
              <w:pStyle w:val="TableParagraph"/>
              <w:spacing w:before="47" w:line="233" w:lineRule="exact"/>
              <w:ind w:left="53"/>
            </w:pPr>
            <w:r>
              <w:rPr>
                <w:spacing w:val="-5"/>
              </w:rPr>
              <w:t>16.</w:t>
            </w:r>
          </w:p>
        </w:tc>
        <w:tc>
          <w:tcPr>
            <w:tcW w:w="379" w:type="dxa"/>
          </w:tcPr>
          <w:p w14:paraId="74FF5AD9" w14:textId="77777777" w:rsidR="00131242" w:rsidRDefault="00131242" w:rsidP="00E80E61">
            <w:pPr>
              <w:pStyle w:val="TableParagraph"/>
              <w:spacing w:before="47" w:line="233" w:lineRule="exact"/>
              <w:ind w:left="54"/>
            </w:pPr>
            <w:r>
              <w:rPr>
                <w:spacing w:val="-5"/>
              </w:rPr>
              <w:t>17.</w:t>
            </w:r>
          </w:p>
        </w:tc>
        <w:tc>
          <w:tcPr>
            <w:tcW w:w="379" w:type="dxa"/>
          </w:tcPr>
          <w:p w14:paraId="034D1F10" w14:textId="77777777" w:rsidR="00131242" w:rsidRDefault="00131242" w:rsidP="00E80E61">
            <w:pPr>
              <w:pStyle w:val="TableParagraph"/>
              <w:spacing w:before="47" w:line="233" w:lineRule="exact"/>
              <w:ind w:left="54"/>
            </w:pPr>
            <w:r>
              <w:rPr>
                <w:spacing w:val="-5"/>
              </w:rPr>
              <w:t>18.</w:t>
            </w:r>
          </w:p>
        </w:tc>
        <w:tc>
          <w:tcPr>
            <w:tcW w:w="379" w:type="dxa"/>
          </w:tcPr>
          <w:p w14:paraId="40AD4F67" w14:textId="77777777" w:rsidR="00131242" w:rsidRDefault="00131242" w:rsidP="00E80E61">
            <w:pPr>
              <w:pStyle w:val="TableParagraph"/>
              <w:spacing w:before="47" w:line="233" w:lineRule="exact"/>
              <w:ind w:left="54"/>
            </w:pPr>
            <w:r>
              <w:rPr>
                <w:spacing w:val="-5"/>
              </w:rPr>
              <w:t>19.</w:t>
            </w:r>
          </w:p>
        </w:tc>
        <w:tc>
          <w:tcPr>
            <w:tcW w:w="379" w:type="dxa"/>
          </w:tcPr>
          <w:p w14:paraId="53CBEACD" w14:textId="77777777" w:rsidR="00131242" w:rsidRDefault="00131242" w:rsidP="00E80E61">
            <w:pPr>
              <w:pStyle w:val="TableParagraph"/>
              <w:spacing w:before="47" w:line="233" w:lineRule="exact"/>
              <w:ind w:left="54"/>
            </w:pPr>
            <w:r>
              <w:rPr>
                <w:spacing w:val="-5"/>
              </w:rPr>
              <w:t>20.</w:t>
            </w:r>
          </w:p>
        </w:tc>
        <w:tc>
          <w:tcPr>
            <w:tcW w:w="379" w:type="dxa"/>
          </w:tcPr>
          <w:p w14:paraId="50FB96C9" w14:textId="77777777" w:rsidR="00131242" w:rsidRDefault="00131242" w:rsidP="00E80E61">
            <w:pPr>
              <w:pStyle w:val="TableParagraph"/>
              <w:spacing w:before="47" w:line="233" w:lineRule="exact"/>
              <w:ind w:left="55"/>
            </w:pPr>
            <w:r>
              <w:rPr>
                <w:spacing w:val="-5"/>
              </w:rPr>
              <w:t>21.</w:t>
            </w:r>
          </w:p>
        </w:tc>
      </w:tr>
      <w:tr w:rsidR="00131242" w14:paraId="4063A645" w14:textId="77777777" w:rsidTr="00E80E61">
        <w:trPr>
          <w:trHeight w:val="349"/>
        </w:trPr>
        <w:tc>
          <w:tcPr>
            <w:tcW w:w="2326" w:type="dxa"/>
          </w:tcPr>
          <w:p w14:paraId="169EB615" w14:textId="77777777" w:rsidR="00131242" w:rsidRDefault="00131242" w:rsidP="00E80E61">
            <w:pPr>
              <w:pStyle w:val="TableParagraph"/>
              <w:spacing w:before="86" w:line="244" w:lineRule="exact"/>
              <w:ind w:left="69"/>
            </w:pPr>
            <w:r>
              <w:t>Pomalidomid</w:t>
            </w:r>
            <w:r>
              <w:rPr>
                <w:spacing w:val="-8"/>
              </w:rPr>
              <w:t xml:space="preserve"> </w:t>
            </w:r>
            <w:r>
              <w:t>(4</w:t>
            </w:r>
            <w:r>
              <w:rPr>
                <w:spacing w:val="-11"/>
              </w:rPr>
              <w:t xml:space="preserve"> </w:t>
            </w:r>
            <w:r>
              <w:rPr>
                <w:spacing w:val="-5"/>
              </w:rPr>
              <w:t>mg)</w:t>
            </w:r>
          </w:p>
        </w:tc>
        <w:tc>
          <w:tcPr>
            <w:tcW w:w="378" w:type="dxa"/>
          </w:tcPr>
          <w:p w14:paraId="61BBF7DA" w14:textId="77777777" w:rsidR="00131242" w:rsidRDefault="00131242" w:rsidP="00E80E61">
            <w:pPr>
              <w:pStyle w:val="TableParagraph"/>
              <w:spacing w:before="96" w:line="233" w:lineRule="exact"/>
              <w:ind w:left="21" w:right="3"/>
              <w:jc w:val="center"/>
            </w:pPr>
            <w:r>
              <w:rPr>
                <w:spacing w:val="-10"/>
              </w:rPr>
              <w:t>•</w:t>
            </w:r>
          </w:p>
        </w:tc>
        <w:tc>
          <w:tcPr>
            <w:tcW w:w="378" w:type="dxa"/>
          </w:tcPr>
          <w:p w14:paraId="03205731" w14:textId="77777777" w:rsidR="00131242" w:rsidRDefault="00131242" w:rsidP="00E80E61">
            <w:pPr>
              <w:pStyle w:val="TableParagraph"/>
              <w:spacing w:before="96" w:line="233" w:lineRule="exact"/>
              <w:ind w:left="21" w:right="3"/>
              <w:jc w:val="center"/>
            </w:pPr>
            <w:r>
              <w:rPr>
                <w:spacing w:val="-10"/>
              </w:rPr>
              <w:t>•</w:t>
            </w:r>
          </w:p>
        </w:tc>
        <w:tc>
          <w:tcPr>
            <w:tcW w:w="377" w:type="dxa"/>
          </w:tcPr>
          <w:p w14:paraId="0ABDA2FC" w14:textId="77777777" w:rsidR="00131242" w:rsidRDefault="00131242" w:rsidP="00E80E61">
            <w:pPr>
              <w:pStyle w:val="TableParagraph"/>
              <w:spacing w:before="96" w:line="233" w:lineRule="exact"/>
              <w:ind w:left="16"/>
              <w:jc w:val="center"/>
            </w:pPr>
            <w:r>
              <w:rPr>
                <w:spacing w:val="-10"/>
              </w:rPr>
              <w:t>•</w:t>
            </w:r>
          </w:p>
        </w:tc>
        <w:tc>
          <w:tcPr>
            <w:tcW w:w="378" w:type="dxa"/>
          </w:tcPr>
          <w:p w14:paraId="28224929" w14:textId="77777777" w:rsidR="00131242" w:rsidRDefault="00131242" w:rsidP="00E80E61">
            <w:pPr>
              <w:pStyle w:val="TableParagraph"/>
              <w:spacing w:before="96" w:line="233" w:lineRule="exact"/>
              <w:ind w:left="21" w:right="3"/>
              <w:jc w:val="center"/>
            </w:pPr>
            <w:r>
              <w:rPr>
                <w:spacing w:val="-10"/>
              </w:rPr>
              <w:t>•</w:t>
            </w:r>
          </w:p>
        </w:tc>
        <w:tc>
          <w:tcPr>
            <w:tcW w:w="379" w:type="dxa"/>
          </w:tcPr>
          <w:p w14:paraId="465D696D" w14:textId="77777777" w:rsidR="00131242" w:rsidRDefault="00131242" w:rsidP="00E80E61">
            <w:pPr>
              <w:pStyle w:val="TableParagraph"/>
              <w:spacing w:before="96" w:line="233" w:lineRule="exact"/>
              <w:ind w:left="24" w:right="5"/>
              <w:jc w:val="center"/>
            </w:pPr>
            <w:r>
              <w:rPr>
                <w:spacing w:val="-10"/>
              </w:rPr>
              <w:t>•</w:t>
            </w:r>
          </w:p>
        </w:tc>
        <w:tc>
          <w:tcPr>
            <w:tcW w:w="379" w:type="dxa"/>
          </w:tcPr>
          <w:p w14:paraId="08A24664" w14:textId="77777777" w:rsidR="00131242" w:rsidRDefault="00131242" w:rsidP="00E80E61">
            <w:pPr>
              <w:pStyle w:val="TableParagraph"/>
              <w:spacing w:before="96" w:line="233" w:lineRule="exact"/>
              <w:ind w:left="24" w:right="7"/>
              <w:jc w:val="center"/>
            </w:pPr>
            <w:r>
              <w:rPr>
                <w:spacing w:val="-10"/>
              </w:rPr>
              <w:t>•</w:t>
            </w:r>
          </w:p>
        </w:tc>
        <w:tc>
          <w:tcPr>
            <w:tcW w:w="379" w:type="dxa"/>
          </w:tcPr>
          <w:p w14:paraId="54732692" w14:textId="77777777" w:rsidR="00131242" w:rsidRDefault="00131242" w:rsidP="00E80E61">
            <w:pPr>
              <w:pStyle w:val="TableParagraph"/>
              <w:spacing w:before="96" w:line="233" w:lineRule="exact"/>
              <w:ind w:left="24" w:right="6"/>
              <w:jc w:val="center"/>
            </w:pPr>
            <w:r>
              <w:rPr>
                <w:spacing w:val="-10"/>
              </w:rPr>
              <w:t>•</w:t>
            </w:r>
          </w:p>
        </w:tc>
        <w:tc>
          <w:tcPr>
            <w:tcW w:w="379" w:type="dxa"/>
          </w:tcPr>
          <w:p w14:paraId="609B8A60" w14:textId="77777777" w:rsidR="00131242" w:rsidRDefault="00131242" w:rsidP="00E80E61">
            <w:pPr>
              <w:pStyle w:val="TableParagraph"/>
              <w:spacing w:before="96" w:line="233" w:lineRule="exact"/>
              <w:ind w:left="24" w:right="6"/>
              <w:jc w:val="center"/>
            </w:pPr>
            <w:r>
              <w:rPr>
                <w:spacing w:val="-10"/>
              </w:rPr>
              <w:t>•</w:t>
            </w:r>
          </w:p>
        </w:tc>
        <w:tc>
          <w:tcPr>
            <w:tcW w:w="380" w:type="dxa"/>
          </w:tcPr>
          <w:p w14:paraId="4A186ED3" w14:textId="77777777" w:rsidR="00131242" w:rsidRDefault="00131242" w:rsidP="00E80E61">
            <w:pPr>
              <w:pStyle w:val="TableParagraph"/>
              <w:spacing w:before="96" w:line="233" w:lineRule="exact"/>
              <w:ind w:left="22" w:right="2"/>
              <w:jc w:val="center"/>
            </w:pPr>
            <w:r>
              <w:rPr>
                <w:spacing w:val="-10"/>
              </w:rPr>
              <w:t>•</w:t>
            </w:r>
          </w:p>
        </w:tc>
        <w:tc>
          <w:tcPr>
            <w:tcW w:w="378" w:type="dxa"/>
          </w:tcPr>
          <w:p w14:paraId="26606859" w14:textId="77777777" w:rsidR="00131242" w:rsidRDefault="00131242" w:rsidP="00E80E61">
            <w:pPr>
              <w:pStyle w:val="TableParagraph"/>
              <w:spacing w:before="96" w:line="233" w:lineRule="exact"/>
              <w:ind w:left="21" w:right="3"/>
              <w:jc w:val="center"/>
            </w:pPr>
            <w:r>
              <w:rPr>
                <w:spacing w:val="-10"/>
              </w:rPr>
              <w:t>•</w:t>
            </w:r>
          </w:p>
        </w:tc>
        <w:tc>
          <w:tcPr>
            <w:tcW w:w="390" w:type="dxa"/>
          </w:tcPr>
          <w:p w14:paraId="5B8FF40C" w14:textId="77777777" w:rsidR="00131242" w:rsidRDefault="00131242" w:rsidP="00E80E61">
            <w:pPr>
              <w:pStyle w:val="TableParagraph"/>
              <w:spacing w:before="96" w:line="233" w:lineRule="exact"/>
              <w:ind w:left="21" w:right="3"/>
              <w:jc w:val="center"/>
            </w:pPr>
            <w:r>
              <w:rPr>
                <w:spacing w:val="-10"/>
              </w:rPr>
              <w:t>•</w:t>
            </w:r>
          </w:p>
        </w:tc>
        <w:tc>
          <w:tcPr>
            <w:tcW w:w="378" w:type="dxa"/>
          </w:tcPr>
          <w:p w14:paraId="3C9268C5" w14:textId="77777777" w:rsidR="00131242" w:rsidRDefault="00131242" w:rsidP="00E80E61">
            <w:pPr>
              <w:pStyle w:val="TableParagraph"/>
              <w:spacing w:before="96" w:line="233" w:lineRule="exact"/>
              <w:ind w:left="21" w:right="3"/>
              <w:jc w:val="center"/>
            </w:pPr>
            <w:r>
              <w:rPr>
                <w:spacing w:val="-10"/>
              </w:rPr>
              <w:t>•</w:t>
            </w:r>
          </w:p>
        </w:tc>
        <w:tc>
          <w:tcPr>
            <w:tcW w:w="380" w:type="dxa"/>
          </w:tcPr>
          <w:p w14:paraId="57CA236F" w14:textId="77777777" w:rsidR="00131242" w:rsidRDefault="00131242" w:rsidP="00E80E61">
            <w:pPr>
              <w:pStyle w:val="TableParagraph"/>
              <w:spacing w:before="96" w:line="233" w:lineRule="exact"/>
              <w:ind w:left="22"/>
              <w:jc w:val="center"/>
            </w:pPr>
            <w:r>
              <w:rPr>
                <w:spacing w:val="-10"/>
              </w:rPr>
              <w:t>•</w:t>
            </w:r>
          </w:p>
        </w:tc>
        <w:tc>
          <w:tcPr>
            <w:tcW w:w="379" w:type="dxa"/>
          </w:tcPr>
          <w:p w14:paraId="00BE3950" w14:textId="77777777" w:rsidR="00131242" w:rsidRDefault="00131242" w:rsidP="00E80E61">
            <w:pPr>
              <w:pStyle w:val="TableParagraph"/>
              <w:spacing w:before="96" w:line="233" w:lineRule="exact"/>
              <w:ind w:left="24" w:right="3"/>
              <w:jc w:val="center"/>
            </w:pPr>
            <w:r>
              <w:rPr>
                <w:spacing w:val="-10"/>
              </w:rPr>
              <w:t>•</w:t>
            </w:r>
          </w:p>
        </w:tc>
        <w:tc>
          <w:tcPr>
            <w:tcW w:w="379" w:type="dxa"/>
          </w:tcPr>
          <w:p w14:paraId="1CA95954" w14:textId="77777777" w:rsidR="00131242" w:rsidRDefault="00131242" w:rsidP="00E80E61">
            <w:pPr>
              <w:pStyle w:val="TableParagraph"/>
              <w:spacing w:before="0"/>
              <w:ind w:left="0"/>
              <w:rPr>
                <w:sz w:val="20"/>
              </w:rPr>
            </w:pPr>
          </w:p>
        </w:tc>
        <w:tc>
          <w:tcPr>
            <w:tcW w:w="379" w:type="dxa"/>
          </w:tcPr>
          <w:p w14:paraId="27D4A5E3" w14:textId="77777777" w:rsidR="00131242" w:rsidRDefault="00131242" w:rsidP="00E80E61">
            <w:pPr>
              <w:pStyle w:val="TableParagraph"/>
              <w:spacing w:before="0"/>
              <w:ind w:left="0"/>
              <w:rPr>
                <w:sz w:val="20"/>
              </w:rPr>
            </w:pPr>
          </w:p>
        </w:tc>
        <w:tc>
          <w:tcPr>
            <w:tcW w:w="379" w:type="dxa"/>
          </w:tcPr>
          <w:p w14:paraId="23ECC78D" w14:textId="77777777" w:rsidR="00131242" w:rsidRDefault="00131242" w:rsidP="00E80E61">
            <w:pPr>
              <w:pStyle w:val="TableParagraph"/>
              <w:spacing w:before="0"/>
              <w:ind w:left="0"/>
              <w:rPr>
                <w:sz w:val="20"/>
              </w:rPr>
            </w:pPr>
          </w:p>
        </w:tc>
        <w:tc>
          <w:tcPr>
            <w:tcW w:w="379" w:type="dxa"/>
          </w:tcPr>
          <w:p w14:paraId="4DB03264" w14:textId="77777777" w:rsidR="00131242" w:rsidRDefault="00131242" w:rsidP="00E80E61">
            <w:pPr>
              <w:pStyle w:val="TableParagraph"/>
              <w:spacing w:before="0"/>
              <w:ind w:left="0"/>
              <w:rPr>
                <w:sz w:val="20"/>
              </w:rPr>
            </w:pPr>
          </w:p>
        </w:tc>
        <w:tc>
          <w:tcPr>
            <w:tcW w:w="379" w:type="dxa"/>
          </w:tcPr>
          <w:p w14:paraId="7B8A176E" w14:textId="77777777" w:rsidR="00131242" w:rsidRDefault="00131242" w:rsidP="00E80E61">
            <w:pPr>
              <w:pStyle w:val="TableParagraph"/>
              <w:spacing w:before="0"/>
              <w:ind w:left="0"/>
              <w:rPr>
                <w:sz w:val="20"/>
              </w:rPr>
            </w:pPr>
          </w:p>
        </w:tc>
        <w:tc>
          <w:tcPr>
            <w:tcW w:w="379" w:type="dxa"/>
          </w:tcPr>
          <w:p w14:paraId="7BB1CB19" w14:textId="77777777" w:rsidR="00131242" w:rsidRDefault="00131242" w:rsidP="00E80E61">
            <w:pPr>
              <w:pStyle w:val="TableParagraph"/>
              <w:spacing w:before="0"/>
              <w:ind w:left="0"/>
              <w:rPr>
                <w:sz w:val="20"/>
              </w:rPr>
            </w:pPr>
          </w:p>
        </w:tc>
        <w:tc>
          <w:tcPr>
            <w:tcW w:w="379" w:type="dxa"/>
          </w:tcPr>
          <w:p w14:paraId="6EC96CE6" w14:textId="77777777" w:rsidR="00131242" w:rsidRDefault="00131242" w:rsidP="00E80E61">
            <w:pPr>
              <w:pStyle w:val="TableParagraph"/>
              <w:spacing w:before="0"/>
              <w:ind w:left="0"/>
              <w:rPr>
                <w:sz w:val="20"/>
              </w:rPr>
            </w:pPr>
          </w:p>
        </w:tc>
      </w:tr>
      <w:tr w:rsidR="00131242" w14:paraId="3E2A4865" w14:textId="77777777" w:rsidTr="00E80E61">
        <w:trPr>
          <w:trHeight w:val="300"/>
        </w:trPr>
        <w:tc>
          <w:tcPr>
            <w:tcW w:w="2326" w:type="dxa"/>
          </w:tcPr>
          <w:p w14:paraId="49EE8280" w14:textId="77777777" w:rsidR="00131242" w:rsidRDefault="00131242" w:rsidP="00E80E61">
            <w:pPr>
              <w:pStyle w:val="TableParagraph"/>
              <w:spacing w:before="47" w:line="233" w:lineRule="exact"/>
              <w:ind w:left="69"/>
            </w:pPr>
            <w:r>
              <w:t>Bortezomib</w:t>
            </w:r>
            <w:r>
              <w:rPr>
                <w:spacing w:val="-8"/>
              </w:rPr>
              <w:t xml:space="preserve"> </w:t>
            </w:r>
            <w:r>
              <w:t>(1,3</w:t>
            </w:r>
            <w:r>
              <w:rPr>
                <w:spacing w:val="-5"/>
              </w:rPr>
              <w:t xml:space="preserve"> </w:t>
            </w:r>
            <w:r>
              <w:rPr>
                <w:spacing w:val="-2"/>
              </w:rPr>
              <w:t>mg/m</w:t>
            </w:r>
            <w:r>
              <w:rPr>
                <w:spacing w:val="-2"/>
                <w:vertAlign w:val="superscript"/>
              </w:rPr>
              <w:t>2</w:t>
            </w:r>
            <w:r>
              <w:rPr>
                <w:spacing w:val="-2"/>
              </w:rPr>
              <w:t>)</w:t>
            </w:r>
          </w:p>
        </w:tc>
        <w:tc>
          <w:tcPr>
            <w:tcW w:w="378" w:type="dxa"/>
          </w:tcPr>
          <w:p w14:paraId="5E1155BE" w14:textId="77777777" w:rsidR="00131242" w:rsidRDefault="00131242" w:rsidP="00E80E61">
            <w:pPr>
              <w:pStyle w:val="TableParagraph"/>
              <w:spacing w:before="47" w:line="233" w:lineRule="exact"/>
              <w:ind w:left="21" w:right="3"/>
              <w:jc w:val="center"/>
            </w:pPr>
            <w:r>
              <w:rPr>
                <w:spacing w:val="-10"/>
              </w:rPr>
              <w:t>•</w:t>
            </w:r>
          </w:p>
        </w:tc>
        <w:tc>
          <w:tcPr>
            <w:tcW w:w="378" w:type="dxa"/>
          </w:tcPr>
          <w:p w14:paraId="5A1353C8" w14:textId="77777777" w:rsidR="00131242" w:rsidRDefault="00131242" w:rsidP="00E80E61">
            <w:pPr>
              <w:pStyle w:val="TableParagraph"/>
              <w:spacing w:before="0"/>
              <w:ind w:left="0"/>
              <w:rPr>
                <w:sz w:val="20"/>
              </w:rPr>
            </w:pPr>
          </w:p>
        </w:tc>
        <w:tc>
          <w:tcPr>
            <w:tcW w:w="377" w:type="dxa"/>
          </w:tcPr>
          <w:p w14:paraId="3281FFDE" w14:textId="77777777" w:rsidR="00131242" w:rsidRDefault="00131242" w:rsidP="00E80E61">
            <w:pPr>
              <w:pStyle w:val="TableParagraph"/>
              <w:spacing w:before="0"/>
              <w:ind w:left="0"/>
              <w:rPr>
                <w:sz w:val="20"/>
              </w:rPr>
            </w:pPr>
          </w:p>
        </w:tc>
        <w:tc>
          <w:tcPr>
            <w:tcW w:w="378" w:type="dxa"/>
          </w:tcPr>
          <w:p w14:paraId="4041A3D1" w14:textId="77777777" w:rsidR="00131242" w:rsidRDefault="00131242" w:rsidP="00E80E61">
            <w:pPr>
              <w:pStyle w:val="TableParagraph"/>
              <w:spacing w:before="47" w:line="233" w:lineRule="exact"/>
              <w:ind w:left="21" w:right="3"/>
              <w:jc w:val="center"/>
            </w:pPr>
            <w:r>
              <w:rPr>
                <w:spacing w:val="-10"/>
              </w:rPr>
              <w:t>•</w:t>
            </w:r>
          </w:p>
        </w:tc>
        <w:tc>
          <w:tcPr>
            <w:tcW w:w="379" w:type="dxa"/>
          </w:tcPr>
          <w:p w14:paraId="31365D4C" w14:textId="77777777" w:rsidR="00131242" w:rsidRDefault="00131242" w:rsidP="00E80E61">
            <w:pPr>
              <w:pStyle w:val="TableParagraph"/>
              <w:spacing w:before="0"/>
              <w:ind w:left="0"/>
              <w:rPr>
                <w:sz w:val="20"/>
              </w:rPr>
            </w:pPr>
          </w:p>
        </w:tc>
        <w:tc>
          <w:tcPr>
            <w:tcW w:w="379" w:type="dxa"/>
          </w:tcPr>
          <w:p w14:paraId="0DA5F452" w14:textId="77777777" w:rsidR="00131242" w:rsidRDefault="00131242" w:rsidP="00E80E61">
            <w:pPr>
              <w:pStyle w:val="TableParagraph"/>
              <w:spacing w:before="0"/>
              <w:ind w:left="0"/>
              <w:rPr>
                <w:sz w:val="20"/>
              </w:rPr>
            </w:pPr>
          </w:p>
        </w:tc>
        <w:tc>
          <w:tcPr>
            <w:tcW w:w="379" w:type="dxa"/>
          </w:tcPr>
          <w:p w14:paraId="329A9ABF" w14:textId="77777777" w:rsidR="00131242" w:rsidRDefault="00131242" w:rsidP="00E80E61">
            <w:pPr>
              <w:pStyle w:val="TableParagraph"/>
              <w:spacing w:before="0"/>
              <w:ind w:left="0"/>
              <w:rPr>
                <w:sz w:val="20"/>
              </w:rPr>
            </w:pPr>
          </w:p>
        </w:tc>
        <w:tc>
          <w:tcPr>
            <w:tcW w:w="379" w:type="dxa"/>
          </w:tcPr>
          <w:p w14:paraId="702F6AA0" w14:textId="77777777" w:rsidR="00131242" w:rsidRDefault="00131242" w:rsidP="00E80E61">
            <w:pPr>
              <w:pStyle w:val="TableParagraph"/>
              <w:spacing w:before="47" w:line="233" w:lineRule="exact"/>
              <w:ind w:left="24" w:right="6"/>
              <w:jc w:val="center"/>
            </w:pPr>
            <w:r>
              <w:rPr>
                <w:spacing w:val="-10"/>
              </w:rPr>
              <w:t>•</w:t>
            </w:r>
          </w:p>
        </w:tc>
        <w:tc>
          <w:tcPr>
            <w:tcW w:w="380" w:type="dxa"/>
          </w:tcPr>
          <w:p w14:paraId="661A62C6" w14:textId="77777777" w:rsidR="00131242" w:rsidRDefault="00131242" w:rsidP="00E80E61">
            <w:pPr>
              <w:pStyle w:val="TableParagraph"/>
              <w:spacing w:before="0"/>
              <w:ind w:left="0"/>
              <w:rPr>
                <w:sz w:val="20"/>
              </w:rPr>
            </w:pPr>
          </w:p>
        </w:tc>
        <w:tc>
          <w:tcPr>
            <w:tcW w:w="378" w:type="dxa"/>
          </w:tcPr>
          <w:p w14:paraId="1D4C4071" w14:textId="77777777" w:rsidR="00131242" w:rsidRDefault="00131242" w:rsidP="00E80E61">
            <w:pPr>
              <w:pStyle w:val="TableParagraph"/>
              <w:spacing w:before="0"/>
              <w:ind w:left="0"/>
              <w:rPr>
                <w:sz w:val="20"/>
              </w:rPr>
            </w:pPr>
          </w:p>
        </w:tc>
        <w:tc>
          <w:tcPr>
            <w:tcW w:w="390" w:type="dxa"/>
          </w:tcPr>
          <w:p w14:paraId="1150E1DB" w14:textId="77777777" w:rsidR="00131242" w:rsidRDefault="00131242" w:rsidP="00E80E61">
            <w:pPr>
              <w:pStyle w:val="TableParagraph"/>
              <w:spacing w:before="47" w:line="233" w:lineRule="exact"/>
              <w:ind w:left="21" w:right="3"/>
              <w:jc w:val="center"/>
            </w:pPr>
            <w:r>
              <w:rPr>
                <w:spacing w:val="-10"/>
              </w:rPr>
              <w:t>•</w:t>
            </w:r>
          </w:p>
        </w:tc>
        <w:tc>
          <w:tcPr>
            <w:tcW w:w="378" w:type="dxa"/>
          </w:tcPr>
          <w:p w14:paraId="66F547E0" w14:textId="77777777" w:rsidR="00131242" w:rsidRDefault="00131242" w:rsidP="00E80E61">
            <w:pPr>
              <w:pStyle w:val="TableParagraph"/>
              <w:spacing w:before="0"/>
              <w:ind w:left="0"/>
              <w:rPr>
                <w:sz w:val="20"/>
              </w:rPr>
            </w:pPr>
          </w:p>
        </w:tc>
        <w:tc>
          <w:tcPr>
            <w:tcW w:w="380" w:type="dxa"/>
          </w:tcPr>
          <w:p w14:paraId="6AD35ADA" w14:textId="77777777" w:rsidR="00131242" w:rsidRDefault="00131242" w:rsidP="00E80E61">
            <w:pPr>
              <w:pStyle w:val="TableParagraph"/>
              <w:spacing w:before="0"/>
              <w:ind w:left="0"/>
              <w:rPr>
                <w:sz w:val="20"/>
              </w:rPr>
            </w:pPr>
          </w:p>
        </w:tc>
        <w:tc>
          <w:tcPr>
            <w:tcW w:w="379" w:type="dxa"/>
          </w:tcPr>
          <w:p w14:paraId="49514E69" w14:textId="77777777" w:rsidR="00131242" w:rsidRDefault="00131242" w:rsidP="00E80E61">
            <w:pPr>
              <w:pStyle w:val="TableParagraph"/>
              <w:spacing w:before="0"/>
              <w:ind w:left="0"/>
              <w:rPr>
                <w:sz w:val="20"/>
              </w:rPr>
            </w:pPr>
          </w:p>
        </w:tc>
        <w:tc>
          <w:tcPr>
            <w:tcW w:w="379" w:type="dxa"/>
          </w:tcPr>
          <w:p w14:paraId="4F39FDAB" w14:textId="77777777" w:rsidR="00131242" w:rsidRDefault="00131242" w:rsidP="00E80E61">
            <w:pPr>
              <w:pStyle w:val="TableParagraph"/>
              <w:spacing w:before="0"/>
              <w:ind w:left="0"/>
              <w:rPr>
                <w:sz w:val="20"/>
              </w:rPr>
            </w:pPr>
          </w:p>
        </w:tc>
        <w:tc>
          <w:tcPr>
            <w:tcW w:w="379" w:type="dxa"/>
          </w:tcPr>
          <w:p w14:paraId="7EC555B2" w14:textId="77777777" w:rsidR="00131242" w:rsidRDefault="00131242" w:rsidP="00E80E61">
            <w:pPr>
              <w:pStyle w:val="TableParagraph"/>
              <w:spacing w:before="0"/>
              <w:ind w:left="0"/>
              <w:rPr>
                <w:sz w:val="20"/>
              </w:rPr>
            </w:pPr>
          </w:p>
        </w:tc>
        <w:tc>
          <w:tcPr>
            <w:tcW w:w="379" w:type="dxa"/>
          </w:tcPr>
          <w:p w14:paraId="73757FED" w14:textId="77777777" w:rsidR="00131242" w:rsidRDefault="00131242" w:rsidP="00E80E61">
            <w:pPr>
              <w:pStyle w:val="TableParagraph"/>
              <w:spacing w:before="0"/>
              <w:ind w:left="0"/>
              <w:rPr>
                <w:sz w:val="20"/>
              </w:rPr>
            </w:pPr>
          </w:p>
        </w:tc>
        <w:tc>
          <w:tcPr>
            <w:tcW w:w="379" w:type="dxa"/>
          </w:tcPr>
          <w:p w14:paraId="7DB9A772" w14:textId="77777777" w:rsidR="00131242" w:rsidRDefault="00131242" w:rsidP="00E80E61">
            <w:pPr>
              <w:pStyle w:val="TableParagraph"/>
              <w:spacing w:before="0"/>
              <w:ind w:left="0"/>
              <w:rPr>
                <w:sz w:val="20"/>
              </w:rPr>
            </w:pPr>
          </w:p>
        </w:tc>
        <w:tc>
          <w:tcPr>
            <w:tcW w:w="379" w:type="dxa"/>
          </w:tcPr>
          <w:p w14:paraId="5659C676" w14:textId="77777777" w:rsidR="00131242" w:rsidRDefault="00131242" w:rsidP="00E80E61">
            <w:pPr>
              <w:pStyle w:val="TableParagraph"/>
              <w:spacing w:before="0"/>
              <w:ind w:left="0"/>
              <w:rPr>
                <w:sz w:val="20"/>
              </w:rPr>
            </w:pPr>
          </w:p>
        </w:tc>
        <w:tc>
          <w:tcPr>
            <w:tcW w:w="379" w:type="dxa"/>
          </w:tcPr>
          <w:p w14:paraId="4D1F750F" w14:textId="77777777" w:rsidR="00131242" w:rsidRDefault="00131242" w:rsidP="00E80E61">
            <w:pPr>
              <w:pStyle w:val="TableParagraph"/>
              <w:spacing w:before="0"/>
              <w:ind w:left="0"/>
              <w:rPr>
                <w:sz w:val="20"/>
              </w:rPr>
            </w:pPr>
          </w:p>
        </w:tc>
        <w:tc>
          <w:tcPr>
            <w:tcW w:w="379" w:type="dxa"/>
          </w:tcPr>
          <w:p w14:paraId="4ADA9245" w14:textId="77777777" w:rsidR="00131242" w:rsidRDefault="00131242" w:rsidP="00E80E61">
            <w:pPr>
              <w:pStyle w:val="TableParagraph"/>
              <w:spacing w:before="0"/>
              <w:ind w:left="0"/>
              <w:rPr>
                <w:sz w:val="20"/>
              </w:rPr>
            </w:pPr>
          </w:p>
        </w:tc>
      </w:tr>
      <w:tr w:rsidR="00131242" w14:paraId="4EFE863B" w14:textId="77777777" w:rsidTr="00E80E61">
        <w:trPr>
          <w:trHeight w:val="320"/>
        </w:trPr>
        <w:tc>
          <w:tcPr>
            <w:tcW w:w="2326" w:type="dxa"/>
          </w:tcPr>
          <w:p w14:paraId="772810AC" w14:textId="77777777" w:rsidR="00131242" w:rsidRDefault="00131242" w:rsidP="00E80E61">
            <w:pPr>
              <w:pStyle w:val="TableParagraph"/>
              <w:spacing w:before="68" w:line="233" w:lineRule="exact"/>
              <w:ind w:left="69"/>
            </w:pPr>
            <w:r>
              <w:t>Deksametazon</w:t>
            </w:r>
            <w:r>
              <w:rPr>
                <w:spacing w:val="-9"/>
              </w:rPr>
              <w:t xml:space="preserve"> </w:t>
            </w:r>
            <w:r>
              <w:t>(20</w:t>
            </w:r>
            <w:r>
              <w:rPr>
                <w:spacing w:val="-7"/>
              </w:rPr>
              <w:t xml:space="preserve"> </w:t>
            </w:r>
            <w:r>
              <w:rPr>
                <w:spacing w:val="-4"/>
              </w:rPr>
              <w:t>mg)*</w:t>
            </w:r>
          </w:p>
        </w:tc>
        <w:tc>
          <w:tcPr>
            <w:tcW w:w="378" w:type="dxa"/>
          </w:tcPr>
          <w:p w14:paraId="57148959" w14:textId="77777777" w:rsidR="00131242" w:rsidRDefault="00131242" w:rsidP="00E80E61">
            <w:pPr>
              <w:pStyle w:val="TableParagraph"/>
              <w:spacing w:before="68" w:line="233" w:lineRule="exact"/>
              <w:ind w:left="21" w:right="3"/>
              <w:jc w:val="center"/>
            </w:pPr>
            <w:r>
              <w:rPr>
                <w:spacing w:val="-10"/>
              </w:rPr>
              <w:t>•</w:t>
            </w:r>
          </w:p>
        </w:tc>
        <w:tc>
          <w:tcPr>
            <w:tcW w:w="378" w:type="dxa"/>
          </w:tcPr>
          <w:p w14:paraId="49E606B4" w14:textId="77777777" w:rsidR="00131242" w:rsidRDefault="00131242" w:rsidP="00E80E61">
            <w:pPr>
              <w:pStyle w:val="TableParagraph"/>
              <w:spacing w:before="68" w:line="233" w:lineRule="exact"/>
              <w:ind w:left="21" w:right="3"/>
              <w:jc w:val="center"/>
            </w:pPr>
            <w:r>
              <w:rPr>
                <w:spacing w:val="-10"/>
              </w:rPr>
              <w:t>•</w:t>
            </w:r>
          </w:p>
        </w:tc>
        <w:tc>
          <w:tcPr>
            <w:tcW w:w="377" w:type="dxa"/>
          </w:tcPr>
          <w:p w14:paraId="189C0C66" w14:textId="77777777" w:rsidR="00131242" w:rsidRDefault="00131242" w:rsidP="00E80E61">
            <w:pPr>
              <w:pStyle w:val="TableParagraph"/>
              <w:spacing w:before="0"/>
              <w:ind w:left="0"/>
              <w:rPr>
                <w:sz w:val="20"/>
              </w:rPr>
            </w:pPr>
          </w:p>
        </w:tc>
        <w:tc>
          <w:tcPr>
            <w:tcW w:w="378" w:type="dxa"/>
          </w:tcPr>
          <w:p w14:paraId="359452D6" w14:textId="77777777" w:rsidR="00131242" w:rsidRDefault="00131242" w:rsidP="00E80E61">
            <w:pPr>
              <w:pStyle w:val="TableParagraph"/>
              <w:spacing w:before="68" w:line="233" w:lineRule="exact"/>
              <w:ind w:left="21" w:right="3"/>
              <w:jc w:val="center"/>
            </w:pPr>
            <w:r>
              <w:rPr>
                <w:spacing w:val="-10"/>
              </w:rPr>
              <w:t>•</w:t>
            </w:r>
          </w:p>
        </w:tc>
        <w:tc>
          <w:tcPr>
            <w:tcW w:w="379" w:type="dxa"/>
          </w:tcPr>
          <w:p w14:paraId="163AB4E9" w14:textId="77777777" w:rsidR="00131242" w:rsidRDefault="00131242" w:rsidP="00E80E61">
            <w:pPr>
              <w:pStyle w:val="TableParagraph"/>
              <w:spacing w:before="68" w:line="233" w:lineRule="exact"/>
              <w:ind w:left="24" w:right="5"/>
              <w:jc w:val="center"/>
            </w:pPr>
            <w:r>
              <w:rPr>
                <w:spacing w:val="-10"/>
              </w:rPr>
              <w:t>•</w:t>
            </w:r>
          </w:p>
        </w:tc>
        <w:tc>
          <w:tcPr>
            <w:tcW w:w="379" w:type="dxa"/>
          </w:tcPr>
          <w:p w14:paraId="653B07F6" w14:textId="77777777" w:rsidR="00131242" w:rsidRDefault="00131242" w:rsidP="00E80E61">
            <w:pPr>
              <w:pStyle w:val="TableParagraph"/>
              <w:spacing w:before="0"/>
              <w:ind w:left="0"/>
              <w:rPr>
                <w:sz w:val="20"/>
              </w:rPr>
            </w:pPr>
          </w:p>
        </w:tc>
        <w:tc>
          <w:tcPr>
            <w:tcW w:w="379" w:type="dxa"/>
          </w:tcPr>
          <w:p w14:paraId="24AD66D9" w14:textId="77777777" w:rsidR="00131242" w:rsidRDefault="00131242" w:rsidP="00E80E61">
            <w:pPr>
              <w:pStyle w:val="TableParagraph"/>
              <w:spacing w:before="0"/>
              <w:ind w:left="0"/>
              <w:rPr>
                <w:sz w:val="20"/>
              </w:rPr>
            </w:pPr>
          </w:p>
        </w:tc>
        <w:tc>
          <w:tcPr>
            <w:tcW w:w="379" w:type="dxa"/>
          </w:tcPr>
          <w:p w14:paraId="2B4F5DB0" w14:textId="77777777" w:rsidR="00131242" w:rsidRDefault="00131242" w:rsidP="00E80E61">
            <w:pPr>
              <w:pStyle w:val="TableParagraph"/>
              <w:spacing w:before="68" w:line="233" w:lineRule="exact"/>
              <w:ind w:left="24" w:right="6"/>
              <w:jc w:val="center"/>
            </w:pPr>
            <w:r>
              <w:rPr>
                <w:spacing w:val="-10"/>
              </w:rPr>
              <w:t>•</w:t>
            </w:r>
          </w:p>
        </w:tc>
        <w:tc>
          <w:tcPr>
            <w:tcW w:w="380" w:type="dxa"/>
          </w:tcPr>
          <w:p w14:paraId="1EC9EE06" w14:textId="77777777" w:rsidR="00131242" w:rsidRDefault="00131242" w:rsidP="00E80E61">
            <w:pPr>
              <w:pStyle w:val="TableParagraph"/>
              <w:spacing w:before="68" w:line="233" w:lineRule="exact"/>
              <w:ind w:left="22" w:right="2"/>
              <w:jc w:val="center"/>
            </w:pPr>
            <w:r>
              <w:rPr>
                <w:spacing w:val="-10"/>
              </w:rPr>
              <w:t>•</w:t>
            </w:r>
          </w:p>
        </w:tc>
        <w:tc>
          <w:tcPr>
            <w:tcW w:w="378" w:type="dxa"/>
          </w:tcPr>
          <w:p w14:paraId="43BD21CA" w14:textId="77777777" w:rsidR="00131242" w:rsidRDefault="00131242" w:rsidP="00E80E61">
            <w:pPr>
              <w:pStyle w:val="TableParagraph"/>
              <w:spacing w:before="0"/>
              <w:ind w:left="0"/>
              <w:rPr>
                <w:sz w:val="20"/>
              </w:rPr>
            </w:pPr>
          </w:p>
        </w:tc>
        <w:tc>
          <w:tcPr>
            <w:tcW w:w="390" w:type="dxa"/>
          </w:tcPr>
          <w:p w14:paraId="49C61268" w14:textId="77777777" w:rsidR="00131242" w:rsidRDefault="00131242" w:rsidP="00E80E61">
            <w:pPr>
              <w:pStyle w:val="TableParagraph"/>
              <w:spacing w:before="68" w:line="233" w:lineRule="exact"/>
              <w:ind w:left="21" w:right="3"/>
              <w:jc w:val="center"/>
            </w:pPr>
            <w:r>
              <w:rPr>
                <w:spacing w:val="-10"/>
              </w:rPr>
              <w:t>•</w:t>
            </w:r>
          </w:p>
        </w:tc>
        <w:tc>
          <w:tcPr>
            <w:tcW w:w="378" w:type="dxa"/>
          </w:tcPr>
          <w:p w14:paraId="4EBCF952" w14:textId="77777777" w:rsidR="00131242" w:rsidRDefault="00131242" w:rsidP="00E80E61">
            <w:pPr>
              <w:pStyle w:val="TableParagraph"/>
              <w:spacing w:before="68" w:line="233" w:lineRule="exact"/>
              <w:ind w:left="21" w:right="3"/>
              <w:jc w:val="center"/>
            </w:pPr>
            <w:r>
              <w:rPr>
                <w:spacing w:val="-10"/>
              </w:rPr>
              <w:t>•</w:t>
            </w:r>
          </w:p>
        </w:tc>
        <w:tc>
          <w:tcPr>
            <w:tcW w:w="380" w:type="dxa"/>
          </w:tcPr>
          <w:p w14:paraId="42B59AF3" w14:textId="77777777" w:rsidR="00131242" w:rsidRDefault="00131242" w:rsidP="00E80E61">
            <w:pPr>
              <w:pStyle w:val="TableParagraph"/>
              <w:spacing w:before="0"/>
              <w:ind w:left="0"/>
              <w:rPr>
                <w:sz w:val="20"/>
              </w:rPr>
            </w:pPr>
          </w:p>
        </w:tc>
        <w:tc>
          <w:tcPr>
            <w:tcW w:w="379" w:type="dxa"/>
          </w:tcPr>
          <w:p w14:paraId="4C064627" w14:textId="77777777" w:rsidR="00131242" w:rsidRDefault="00131242" w:rsidP="00E80E61">
            <w:pPr>
              <w:pStyle w:val="TableParagraph"/>
              <w:spacing w:before="0"/>
              <w:ind w:left="0"/>
              <w:rPr>
                <w:sz w:val="20"/>
              </w:rPr>
            </w:pPr>
          </w:p>
        </w:tc>
        <w:tc>
          <w:tcPr>
            <w:tcW w:w="379" w:type="dxa"/>
          </w:tcPr>
          <w:p w14:paraId="27BE12E5" w14:textId="77777777" w:rsidR="00131242" w:rsidRDefault="00131242" w:rsidP="00E80E61">
            <w:pPr>
              <w:pStyle w:val="TableParagraph"/>
              <w:spacing w:before="0"/>
              <w:ind w:left="0"/>
              <w:rPr>
                <w:sz w:val="20"/>
              </w:rPr>
            </w:pPr>
          </w:p>
        </w:tc>
        <w:tc>
          <w:tcPr>
            <w:tcW w:w="379" w:type="dxa"/>
          </w:tcPr>
          <w:p w14:paraId="41E7B508" w14:textId="77777777" w:rsidR="00131242" w:rsidRDefault="00131242" w:rsidP="00E80E61">
            <w:pPr>
              <w:pStyle w:val="TableParagraph"/>
              <w:spacing w:before="0"/>
              <w:ind w:left="0"/>
              <w:rPr>
                <w:sz w:val="20"/>
              </w:rPr>
            </w:pPr>
          </w:p>
        </w:tc>
        <w:tc>
          <w:tcPr>
            <w:tcW w:w="379" w:type="dxa"/>
          </w:tcPr>
          <w:p w14:paraId="7118C593" w14:textId="77777777" w:rsidR="00131242" w:rsidRDefault="00131242" w:rsidP="00E80E61">
            <w:pPr>
              <w:pStyle w:val="TableParagraph"/>
              <w:spacing w:before="0"/>
              <w:ind w:left="0"/>
              <w:rPr>
                <w:sz w:val="20"/>
              </w:rPr>
            </w:pPr>
          </w:p>
        </w:tc>
        <w:tc>
          <w:tcPr>
            <w:tcW w:w="379" w:type="dxa"/>
          </w:tcPr>
          <w:p w14:paraId="5E609827" w14:textId="77777777" w:rsidR="00131242" w:rsidRDefault="00131242" w:rsidP="00E80E61">
            <w:pPr>
              <w:pStyle w:val="TableParagraph"/>
              <w:spacing w:before="0"/>
              <w:ind w:left="0"/>
              <w:rPr>
                <w:sz w:val="20"/>
              </w:rPr>
            </w:pPr>
          </w:p>
        </w:tc>
        <w:tc>
          <w:tcPr>
            <w:tcW w:w="379" w:type="dxa"/>
          </w:tcPr>
          <w:p w14:paraId="3ABA04D5" w14:textId="77777777" w:rsidR="00131242" w:rsidRDefault="00131242" w:rsidP="00E80E61">
            <w:pPr>
              <w:pStyle w:val="TableParagraph"/>
              <w:spacing w:before="0"/>
              <w:ind w:left="0"/>
              <w:rPr>
                <w:sz w:val="20"/>
              </w:rPr>
            </w:pPr>
          </w:p>
        </w:tc>
        <w:tc>
          <w:tcPr>
            <w:tcW w:w="379" w:type="dxa"/>
          </w:tcPr>
          <w:p w14:paraId="0D58321A" w14:textId="77777777" w:rsidR="00131242" w:rsidRDefault="00131242" w:rsidP="00E80E61">
            <w:pPr>
              <w:pStyle w:val="TableParagraph"/>
              <w:spacing w:before="0"/>
              <w:ind w:left="0"/>
              <w:rPr>
                <w:sz w:val="20"/>
              </w:rPr>
            </w:pPr>
          </w:p>
        </w:tc>
        <w:tc>
          <w:tcPr>
            <w:tcW w:w="379" w:type="dxa"/>
          </w:tcPr>
          <w:p w14:paraId="0B86D74E" w14:textId="77777777" w:rsidR="00131242" w:rsidRDefault="00131242" w:rsidP="00E80E61">
            <w:pPr>
              <w:pStyle w:val="TableParagraph"/>
              <w:spacing w:before="0"/>
              <w:ind w:left="0"/>
              <w:rPr>
                <w:sz w:val="20"/>
              </w:rPr>
            </w:pPr>
          </w:p>
        </w:tc>
      </w:tr>
    </w:tbl>
    <w:p w14:paraId="1570566F" w14:textId="77777777" w:rsidR="00131242" w:rsidRDefault="00131242" w:rsidP="00131242">
      <w:pPr>
        <w:pStyle w:val="BodyText"/>
        <w:spacing w:before="71" w:after="1"/>
        <w:rPr>
          <w:b/>
          <w:sz w:val="20"/>
        </w:rPr>
      </w:pPr>
    </w:p>
    <w:tbl>
      <w:tblPr>
        <w:tblStyle w:val="TableNormal1"/>
        <w:tblW w:w="0" w:type="auto"/>
        <w:tblInd w:w="22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2326"/>
        <w:gridCol w:w="378"/>
        <w:gridCol w:w="378"/>
        <w:gridCol w:w="377"/>
        <w:gridCol w:w="378"/>
        <w:gridCol w:w="379"/>
        <w:gridCol w:w="379"/>
        <w:gridCol w:w="379"/>
        <w:gridCol w:w="379"/>
        <w:gridCol w:w="380"/>
        <w:gridCol w:w="378"/>
        <w:gridCol w:w="390"/>
        <w:gridCol w:w="378"/>
        <w:gridCol w:w="380"/>
        <w:gridCol w:w="379"/>
        <w:gridCol w:w="379"/>
        <w:gridCol w:w="379"/>
        <w:gridCol w:w="379"/>
        <w:gridCol w:w="379"/>
        <w:gridCol w:w="379"/>
        <w:gridCol w:w="379"/>
        <w:gridCol w:w="379"/>
      </w:tblGrid>
      <w:tr w:rsidR="00131242" w14:paraId="5552D00A" w14:textId="77777777" w:rsidTr="00E80E61">
        <w:trPr>
          <w:trHeight w:val="300"/>
        </w:trPr>
        <w:tc>
          <w:tcPr>
            <w:tcW w:w="2326" w:type="dxa"/>
            <w:vMerge w:val="restart"/>
            <w:tcBorders>
              <w:top w:val="nil"/>
              <w:left w:val="nil"/>
            </w:tcBorders>
          </w:tcPr>
          <w:p w14:paraId="11B0A15D" w14:textId="77777777" w:rsidR="00131242" w:rsidRDefault="00131242" w:rsidP="00E80E61">
            <w:pPr>
              <w:pStyle w:val="TableParagraph"/>
              <w:spacing w:before="47"/>
              <w:ind w:left="79"/>
            </w:pPr>
            <w:r>
              <w:t>Od</w:t>
            </w:r>
            <w:r>
              <w:rPr>
                <w:spacing w:val="-4"/>
              </w:rPr>
              <w:t xml:space="preserve"> </w:t>
            </w:r>
            <w:r>
              <w:t>9.</w:t>
            </w:r>
            <w:r>
              <w:rPr>
                <w:spacing w:val="-4"/>
              </w:rPr>
              <w:t xml:space="preserve"> </w:t>
            </w:r>
            <w:r>
              <w:t>ciklusa</w:t>
            </w:r>
            <w:r>
              <w:rPr>
                <w:spacing w:val="-5"/>
              </w:rPr>
              <w:t xml:space="preserve"> </w:t>
            </w:r>
            <w:r>
              <w:rPr>
                <w:spacing w:val="-2"/>
              </w:rPr>
              <w:t>nadalje</w:t>
            </w:r>
          </w:p>
        </w:tc>
        <w:tc>
          <w:tcPr>
            <w:tcW w:w="7965" w:type="dxa"/>
            <w:gridSpan w:val="21"/>
          </w:tcPr>
          <w:p w14:paraId="402B39BD" w14:textId="77777777" w:rsidR="00131242" w:rsidRDefault="00131242" w:rsidP="00E80E61">
            <w:pPr>
              <w:pStyle w:val="TableParagraph"/>
              <w:spacing w:before="47" w:line="233" w:lineRule="exact"/>
              <w:ind w:left="20"/>
              <w:jc w:val="center"/>
            </w:pPr>
            <w:r>
              <w:t>Dan</w:t>
            </w:r>
            <w:r>
              <w:rPr>
                <w:spacing w:val="-9"/>
              </w:rPr>
              <w:t xml:space="preserve"> </w:t>
            </w:r>
            <w:r>
              <w:t>(21-dnevnog</w:t>
            </w:r>
            <w:r>
              <w:rPr>
                <w:spacing w:val="-8"/>
              </w:rPr>
              <w:t xml:space="preserve"> </w:t>
            </w:r>
            <w:r>
              <w:rPr>
                <w:spacing w:val="-2"/>
              </w:rPr>
              <w:t>ciklusa)</w:t>
            </w:r>
          </w:p>
        </w:tc>
      </w:tr>
      <w:tr w:rsidR="00131242" w14:paraId="3DB794C3" w14:textId="77777777" w:rsidTr="00E80E61">
        <w:trPr>
          <w:trHeight w:val="300"/>
        </w:trPr>
        <w:tc>
          <w:tcPr>
            <w:tcW w:w="2326" w:type="dxa"/>
            <w:vMerge/>
            <w:tcBorders>
              <w:top w:val="nil"/>
              <w:left w:val="nil"/>
            </w:tcBorders>
          </w:tcPr>
          <w:p w14:paraId="6503FB4E" w14:textId="77777777" w:rsidR="00131242" w:rsidRDefault="00131242" w:rsidP="00E80E61">
            <w:pPr>
              <w:rPr>
                <w:sz w:val="2"/>
                <w:szCs w:val="2"/>
              </w:rPr>
            </w:pPr>
          </w:p>
        </w:tc>
        <w:tc>
          <w:tcPr>
            <w:tcW w:w="378" w:type="dxa"/>
          </w:tcPr>
          <w:p w14:paraId="64CCB9D9" w14:textId="77777777" w:rsidR="00131242" w:rsidRDefault="00131242" w:rsidP="00E80E61">
            <w:pPr>
              <w:pStyle w:val="TableParagraph"/>
              <w:spacing w:before="48" w:line="233" w:lineRule="exact"/>
              <w:ind w:left="21" w:right="3"/>
              <w:jc w:val="center"/>
            </w:pPr>
            <w:r>
              <w:rPr>
                <w:spacing w:val="-5"/>
              </w:rPr>
              <w:t>1.</w:t>
            </w:r>
          </w:p>
        </w:tc>
        <w:tc>
          <w:tcPr>
            <w:tcW w:w="378" w:type="dxa"/>
          </w:tcPr>
          <w:p w14:paraId="1D02A3DC" w14:textId="77777777" w:rsidR="00131242" w:rsidRDefault="00131242" w:rsidP="00E80E61">
            <w:pPr>
              <w:pStyle w:val="TableParagraph"/>
              <w:spacing w:before="48" w:line="233" w:lineRule="exact"/>
              <w:ind w:left="21" w:right="3"/>
              <w:jc w:val="center"/>
            </w:pPr>
            <w:r>
              <w:rPr>
                <w:spacing w:val="-5"/>
              </w:rPr>
              <w:t>2.</w:t>
            </w:r>
          </w:p>
        </w:tc>
        <w:tc>
          <w:tcPr>
            <w:tcW w:w="377" w:type="dxa"/>
          </w:tcPr>
          <w:p w14:paraId="0954E33A" w14:textId="77777777" w:rsidR="00131242" w:rsidRDefault="00131242" w:rsidP="00E80E61">
            <w:pPr>
              <w:pStyle w:val="TableParagraph"/>
              <w:spacing w:before="48" w:line="233" w:lineRule="exact"/>
              <w:ind w:left="16"/>
              <w:jc w:val="center"/>
            </w:pPr>
            <w:r>
              <w:rPr>
                <w:spacing w:val="-5"/>
              </w:rPr>
              <w:t>3.</w:t>
            </w:r>
          </w:p>
        </w:tc>
        <w:tc>
          <w:tcPr>
            <w:tcW w:w="378" w:type="dxa"/>
          </w:tcPr>
          <w:p w14:paraId="189DD34F" w14:textId="77777777" w:rsidR="00131242" w:rsidRDefault="00131242" w:rsidP="00E80E61">
            <w:pPr>
              <w:pStyle w:val="TableParagraph"/>
              <w:spacing w:before="48" w:line="233" w:lineRule="exact"/>
              <w:ind w:left="21" w:right="3"/>
              <w:jc w:val="center"/>
            </w:pPr>
            <w:r>
              <w:rPr>
                <w:spacing w:val="-5"/>
              </w:rPr>
              <w:t>4.</w:t>
            </w:r>
          </w:p>
        </w:tc>
        <w:tc>
          <w:tcPr>
            <w:tcW w:w="379" w:type="dxa"/>
          </w:tcPr>
          <w:p w14:paraId="79C029C1" w14:textId="77777777" w:rsidR="00131242" w:rsidRDefault="00131242" w:rsidP="00E80E61">
            <w:pPr>
              <w:pStyle w:val="TableParagraph"/>
              <w:spacing w:before="48" w:line="233" w:lineRule="exact"/>
              <w:ind w:left="24" w:right="4"/>
              <w:jc w:val="center"/>
            </w:pPr>
            <w:r>
              <w:rPr>
                <w:spacing w:val="-5"/>
              </w:rPr>
              <w:t>5.</w:t>
            </w:r>
          </w:p>
        </w:tc>
        <w:tc>
          <w:tcPr>
            <w:tcW w:w="379" w:type="dxa"/>
          </w:tcPr>
          <w:p w14:paraId="5C0EC9D2" w14:textId="77777777" w:rsidR="00131242" w:rsidRDefault="00131242" w:rsidP="00E80E61">
            <w:pPr>
              <w:pStyle w:val="TableParagraph"/>
              <w:spacing w:before="48" w:line="233" w:lineRule="exact"/>
              <w:ind w:left="24" w:right="4"/>
              <w:jc w:val="center"/>
            </w:pPr>
            <w:r>
              <w:rPr>
                <w:spacing w:val="-5"/>
              </w:rPr>
              <w:t>6.</w:t>
            </w:r>
          </w:p>
        </w:tc>
        <w:tc>
          <w:tcPr>
            <w:tcW w:w="379" w:type="dxa"/>
          </w:tcPr>
          <w:p w14:paraId="3E616F1B" w14:textId="77777777" w:rsidR="00131242" w:rsidRDefault="00131242" w:rsidP="00E80E61">
            <w:pPr>
              <w:pStyle w:val="TableParagraph"/>
              <w:spacing w:before="48" w:line="233" w:lineRule="exact"/>
              <w:ind w:left="24" w:right="4"/>
              <w:jc w:val="center"/>
            </w:pPr>
            <w:r>
              <w:rPr>
                <w:spacing w:val="-5"/>
              </w:rPr>
              <w:t>7.</w:t>
            </w:r>
          </w:p>
        </w:tc>
        <w:tc>
          <w:tcPr>
            <w:tcW w:w="379" w:type="dxa"/>
          </w:tcPr>
          <w:p w14:paraId="3AF03547" w14:textId="77777777" w:rsidR="00131242" w:rsidRDefault="00131242" w:rsidP="00E80E61">
            <w:pPr>
              <w:pStyle w:val="TableParagraph"/>
              <w:spacing w:before="48" w:line="233" w:lineRule="exact"/>
              <w:ind w:left="24" w:right="3"/>
              <w:jc w:val="center"/>
            </w:pPr>
            <w:r>
              <w:rPr>
                <w:spacing w:val="-5"/>
              </w:rPr>
              <w:t>8.</w:t>
            </w:r>
          </w:p>
        </w:tc>
        <w:tc>
          <w:tcPr>
            <w:tcW w:w="380" w:type="dxa"/>
          </w:tcPr>
          <w:p w14:paraId="2C38AFCC" w14:textId="77777777" w:rsidR="00131242" w:rsidRDefault="00131242" w:rsidP="00E80E61">
            <w:pPr>
              <w:pStyle w:val="TableParagraph"/>
              <w:spacing w:before="48" w:line="233" w:lineRule="exact"/>
              <w:ind w:left="22" w:right="2"/>
              <w:jc w:val="center"/>
            </w:pPr>
            <w:r>
              <w:rPr>
                <w:spacing w:val="-5"/>
              </w:rPr>
              <w:t>9.</w:t>
            </w:r>
          </w:p>
        </w:tc>
        <w:tc>
          <w:tcPr>
            <w:tcW w:w="378" w:type="dxa"/>
          </w:tcPr>
          <w:p w14:paraId="15BCF822" w14:textId="77777777" w:rsidR="00131242" w:rsidRDefault="00131242" w:rsidP="00E80E61">
            <w:pPr>
              <w:pStyle w:val="TableParagraph"/>
              <w:spacing w:before="48" w:line="233" w:lineRule="exact"/>
              <w:ind w:left="21"/>
              <w:jc w:val="center"/>
            </w:pPr>
            <w:r>
              <w:rPr>
                <w:spacing w:val="-5"/>
              </w:rPr>
              <w:t>10.</w:t>
            </w:r>
          </w:p>
        </w:tc>
        <w:tc>
          <w:tcPr>
            <w:tcW w:w="390" w:type="dxa"/>
          </w:tcPr>
          <w:p w14:paraId="0D87EDB9" w14:textId="77777777" w:rsidR="00131242" w:rsidRDefault="00131242" w:rsidP="00E80E61">
            <w:pPr>
              <w:pStyle w:val="TableParagraph"/>
              <w:spacing w:before="48" w:line="233" w:lineRule="exact"/>
              <w:ind w:left="21"/>
              <w:jc w:val="center"/>
            </w:pPr>
            <w:r>
              <w:rPr>
                <w:spacing w:val="-5"/>
              </w:rPr>
              <w:t>11.</w:t>
            </w:r>
          </w:p>
        </w:tc>
        <w:tc>
          <w:tcPr>
            <w:tcW w:w="378" w:type="dxa"/>
          </w:tcPr>
          <w:p w14:paraId="32B77C9E" w14:textId="77777777" w:rsidR="00131242" w:rsidRDefault="00131242" w:rsidP="00E80E61">
            <w:pPr>
              <w:pStyle w:val="TableParagraph"/>
              <w:spacing w:before="48" w:line="233" w:lineRule="exact"/>
              <w:ind w:left="21"/>
              <w:jc w:val="center"/>
            </w:pPr>
            <w:r>
              <w:rPr>
                <w:spacing w:val="-5"/>
              </w:rPr>
              <w:t>12.</w:t>
            </w:r>
          </w:p>
        </w:tc>
        <w:tc>
          <w:tcPr>
            <w:tcW w:w="380" w:type="dxa"/>
          </w:tcPr>
          <w:p w14:paraId="44348BE5" w14:textId="77777777" w:rsidR="00131242" w:rsidRDefault="00131242" w:rsidP="00E80E61">
            <w:pPr>
              <w:pStyle w:val="TableParagraph"/>
              <w:spacing w:before="48" w:line="233" w:lineRule="exact"/>
              <w:ind w:left="22"/>
              <w:jc w:val="center"/>
            </w:pPr>
            <w:r>
              <w:rPr>
                <w:spacing w:val="-5"/>
              </w:rPr>
              <w:t>13.</w:t>
            </w:r>
          </w:p>
        </w:tc>
        <w:tc>
          <w:tcPr>
            <w:tcW w:w="379" w:type="dxa"/>
          </w:tcPr>
          <w:p w14:paraId="2EE7A982" w14:textId="77777777" w:rsidR="00131242" w:rsidRDefault="00131242" w:rsidP="00E80E61">
            <w:pPr>
              <w:pStyle w:val="TableParagraph"/>
              <w:spacing w:before="48" w:line="233" w:lineRule="exact"/>
              <w:ind w:left="24"/>
              <w:jc w:val="center"/>
            </w:pPr>
            <w:r>
              <w:rPr>
                <w:spacing w:val="-5"/>
              </w:rPr>
              <w:t>14.</w:t>
            </w:r>
          </w:p>
        </w:tc>
        <w:tc>
          <w:tcPr>
            <w:tcW w:w="379" w:type="dxa"/>
          </w:tcPr>
          <w:p w14:paraId="085EA77D" w14:textId="77777777" w:rsidR="00131242" w:rsidRDefault="00131242" w:rsidP="00E80E61">
            <w:pPr>
              <w:pStyle w:val="TableParagraph"/>
              <w:spacing w:before="48" w:line="233" w:lineRule="exact"/>
              <w:ind w:left="53"/>
            </w:pPr>
            <w:r>
              <w:rPr>
                <w:spacing w:val="-5"/>
              </w:rPr>
              <w:t>15.</w:t>
            </w:r>
          </w:p>
        </w:tc>
        <w:tc>
          <w:tcPr>
            <w:tcW w:w="379" w:type="dxa"/>
          </w:tcPr>
          <w:p w14:paraId="324C0FEC" w14:textId="77777777" w:rsidR="00131242" w:rsidRDefault="00131242" w:rsidP="00E80E61">
            <w:pPr>
              <w:pStyle w:val="TableParagraph"/>
              <w:spacing w:before="48" w:line="233" w:lineRule="exact"/>
              <w:ind w:left="53"/>
            </w:pPr>
            <w:r>
              <w:rPr>
                <w:spacing w:val="-5"/>
              </w:rPr>
              <w:t>16.</w:t>
            </w:r>
          </w:p>
        </w:tc>
        <w:tc>
          <w:tcPr>
            <w:tcW w:w="379" w:type="dxa"/>
          </w:tcPr>
          <w:p w14:paraId="2B0B9C57" w14:textId="77777777" w:rsidR="00131242" w:rsidRDefault="00131242" w:rsidP="00E80E61">
            <w:pPr>
              <w:pStyle w:val="TableParagraph"/>
              <w:spacing w:before="48" w:line="233" w:lineRule="exact"/>
              <w:ind w:left="54"/>
            </w:pPr>
            <w:r>
              <w:rPr>
                <w:spacing w:val="-5"/>
              </w:rPr>
              <w:t>17.</w:t>
            </w:r>
          </w:p>
        </w:tc>
        <w:tc>
          <w:tcPr>
            <w:tcW w:w="379" w:type="dxa"/>
          </w:tcPr>
          <w:p w14:paraId="777973A5" w14:textId="77777777" w:rsidR="00131242" w:rsidRDefault="00131242" w:rsidP="00E80E61">
            <w:pPr>
              <w:pStyle w:val="TableParagraph"/>
              <w:spacing w:before="48" w:line="233" w:lineRule="exact"/>
              <w:ind w:left="54"/>
            </w:pPr>
            <w:r>
              <w:rPr>
                <w:spacing w:val="-5"/>
              </w:rPr>
              <w:t>18.</w:t>
            </w:r>
          </w:p>
        </w:tc>
        <w:tc>
          <w:tcPr>
            <w:tcW w:w="379" w:type="dxa"/>
          </w:tcPr>
          <w:p w14:paraId="09566A12" w14:textId="77777777" w:rsidR="00131242" w:rsidRDefault="00131242" w:rsidP="00E80E61">
            <w:pPr>
              <w:pStyle w:val="TableParagraph"/>
              <w:spacing w:before="48" w:line="233" w:lineRule="exact"/>
              <w:ind w:left="54"/>
            </w:pPr>
            <w:r>
              <w:rPr>
                <w:spacing w:val="-5"/>
              </w:rPr>
              <w:t>19.</w:t>
            </w:r>
          </w:p>
        </w:tc>
        <w:tc>
          <w:tcPr>
            <w:tcW w:w="379" w:type="dxa"/>
          </w:tcPr>
          <w:p w14:paraId="532FE205" w14:textId="77777777" w:rsidR="00131242" w:rsidRDefault="00131242" w:rsidP="00E80E61">
            <w:pPr>
              <w:pStyle w:val="TableParagraph"/>
              <w:spacing w:before="48" w:line="233" w:lineRule="exact"/>
              <w:ind w:left="54"/>
            </w:pPr>
            <w:r>
              <w:rPr>
                <w:spacing w:val="-5"/>
              </w:rPr>
              <w:t>20.</w:t>
            </w:r>
          </w:p>
        </w:tc>
        <w:tc>
          <w:tcPr>
            <w:tcW w:w="379" w:type="dxa"/>
          </w:tcPr>
          <w:p w14:paraId="6EFEBD78" w14:textId="77777777" w:rsidR="00131242" w:rsidRDefault="00131242" w:rsidP="00E80E61">
            <w:pPr>
              <w:pStyle w:val="TableParagraph"/>
              <w:spacing w:before="48" w:line="233" w:lineRule="exact"/>
              <w:ind w:left="55"/>
            </w:pPr>
            <w:r>
              <w:rPr>
                <w:spacing w:val="-5"/>
              </w:rPr>
              <w:t>21.</w:t>
            </w:r>
          </w:p>
        </w:tc>
      </w:tr>
      <w:tr w:rsidR="00131242" w14:paraId="59E54740" w14:textId="77777777" w:rsidTr="00E80E61">
        <w:trPr>
          <w:trHeight w:val="299"/>
        </w:trPr>
        <w:tc>
          <w:tcPr>
            <w:tcW w:w="2326" w:type="dxa"/>
          </w:tcPr>
          <w:p w14:paraId="46D2D388" w14:textId="77777777" w:rsidR="00131242" w:rsidRDefault="00131242" w:rsidP="00E80E61">
            <w:pPr>
              <w:pStyle w:val="TableParagraph"/>
              <w:spacing w:before="46" w:line="233" w:lineRule="exact"/>
              <w:ind w:left="69"/>
            </w:pPr>
            <w:r>
              <w:t>Pomalidomid</w:t>
            </w:r>
            <w:r>
              <w:rPr>
                <w:spacing w:val="-8"/>
              </w:rPr>
              <w:t xml:space="preserve"> </w:t>
            </w:r>
            <w:r>
              <w:t>(4</w:t>
            </w:r>
            <w:r>
              <w:rPr>
                <w:spacing w:val="-5"/>
              </w:rPr>
              <w:t xml:space="preserve"> mg)</w:t>
            </w:r>
          </w:p>
        </w:tc>
        <w:tc>
          <w:tcPr>
            <w:tcW w:w="378" w:type="dxa"/>
          </w:tcPr>
          <w:p w14:paraId="2109E851" w14:textId="77777777" w:rsidR="00131242" w:rsidRDefault="00131242" w:rsidP="00E80E61">
            <w:pPr>
              <w:pStyle w:val="TableParagraph"/>
              <w:spacing w:before="46" w:line="233" w:lineRule="exact"/>
              <w:ind w:left="21" w:right="3"/>
              <w:jc w:val="center"/>
            </w:pPr>
            <w:r>
              <w:rPr>
                <w:spacing w:val="-10"/>
              </w:rPr>
              <w:t>•</w:t>
            </w:r>
          </w:p>
        </w:tc>
        <w:tc>
          <w:tcPr>
            <w:tcW w:w="378" w:type="dxa"/>
          </w:tcPr>
          <w:p w14:paraId="14223216" w14:textId="77777777" w:rsidR="00131242" w:rsidRDefault="00131242" w:rsidP="00E80E61">
            <w:pPr>
              <w:pStyle w:val="TableParagraph"/>
              <w:spacing w:before="46" w:line="233" w:lineRule="exact"/>
              <w:ind w:left="21" w:right="3"/>
              <w:jc w:val="center"/>
            </w:pPr>
            <w:r>
              <w:rPr>
                <w:spacing w:val="-10"/>
              </w:rPr>
              <w:t>•</w:t>
            </w:r>
          </w:p>
        </w:tc>
        <w:tc>
          <w:tcPr>
            <w:tcW w:w="377" w:type="dxa"/>
          </w:tcPr>
          <w:p w14:paraId="7EE8347B" w14:textId="77777777" w:rsidR="00131242" w:rsidRDefault="00131242" w:rsidP="00E80E61">
            <w:pPr>
              <w:pStyle w:val="TableParagraph"/>
              <w:spacing w:before="46" w:line="233" w:lineRule="exact"/>
              <w:ind w:left="16"/>
              <w:jc w:val="center"/>
            </w:pPr>
            <w:r>
              <w:rPr>
                <w:spacing w:val="-10"/>
              </w:rPr>
              <w:t>•</w:t>
            </w:r>
          </w:p>
        </w:tc>
        <w:tc>
          <w:tcPr>
            <w:tcW w:w="378" w:type="dxa"/>
          </w:tcPr>
          <w:p w14:paraId="2D323F42" w14:textId="77777777" w:rsidR="00131242" w:rsidRDefault="00131242" w:rsidP="00E80E61">
            <w:pPr>
              <w:pStyle w:val="TableParagraph"/>
              <w:spacing w:before="46" w:line="233" w:lineRule="exact"/>
              <w:ind w:left="21" w:right="3"/>
              <w:jc w:val="center"/>
            </w:pPr>
            <w:r>
              <w:rPr>
                <w:spacing w:val="-10"/>
              </w:rPr>
              <w:t>•</w:t>
            </w:r>
          </w:p>
        </w:tc>
        <w:tc>
          <w:tcPr>
            <w:tcW w:w="379" w:type="dxa"/>
          </w:tcPr>
          <w:p w14:paraId="7BB18217" w14:textId="77777777" w:rsidR="00131242" w:rsidRDefault="00131242" w:rsidP="00E80E61">
            <w:pPr>
              <w:pStyle w:val="TableParagraph"/>
              <w:spacing w:before="46" w:line="233" w:lineRule="exact"/>
              <w:ind w:left="24" w:right="5"/>
              <w:jc w:val="center"/>
            </w:pPr>
            <w:r>
              <w:rPr>
                <w:spacing w:val="-10"/>
              </w:rPr>
              <w:t>•</w:t>
            </w:r>
          </w:p>
        </w:tc>
        <w:tc>
          <w:tcPr>
            <w:tcW w:w="379" w:type="dxa"/>
          </w:tcPr>
          <w:p w14:paraId="63D8B89F" w14:textId="77777777" w:rsidR="00131242" w:rsidRDefault="00131242" w:rsidP="00E80E61">
            <w:pPr>
              <w:pStyle w:val="TableParagraph"/>
              <w:spacing w:before="46" w:line="233" w:lineRule="exact"/>
              <w:ind w:left="24" w:right="7"/>
              <w:jc w:val="center"/>
            </w:pPr>
            <w:r>
              <w:rPr>
                <w:spacing w:val="-10"/>
              </w:rPr>
              <w:t>•</w:t>
            </w:r>
          </w:p>
        </w:tc>
        <w:tc>
          <w:tcPr>
            <w:tcW w:w="379" w:type="dxa"/>
          </w:tcPr>
          <w:p w14:paraId="0C2F86CE" w14:textId="77777777" w:rsidR="00131242" w:rsidRDefault="00131242" w:rsidP="00E80E61">
            <w:pPr>
              <w:pStyle w:val="TableParagraph"/>
              <w:spacing w:before="46" w:line="233" w:lineRule="exact"/>
              <w:ind w:left="24" w:right="6"/>
              <w:jc w:val="center"/>
            </w:pPr>
            <w:r>
              <w:rPr>
                <w:spacing w:val="-10"/>
              </w:rPr>
              <w:t>•</w:t>
            </w:r>
          </w:p>
        </w:tc>
        <w:tc>
          <w:tcPr>
            <w:tcW w:w="379" w:type="dxa"/>
          </w:tcPr>
          <w:p w14:paraId="1653348D" w14:textId="77777777" w:rsidR="00131242" w:rsidRDefault="00131242" w:rsidP="00E80E61">
            <w:pPr>
              <w:pStyle w:val="TableParagraph"/>
              <w:spacing w:before="46" w:line="233" w:lineRule="exact"/>
              <w:ind w:left="24" w:right="6"/>
              <w:jc w:val="center"/>
            </w:pPr>
            <w:r>
              <w:rPr>
                <w:spacing w:val="-10"/>
              </w:rPr>
              <w:t>•</w:t>
            </w:r>
          </w:p>
        </w:tc>
        <w:tc>
          <w:tcPr>
            <w:tcW w:w="380" w:type="dxa"/>
          </w:tcPr>
          <w:p w14:paraId="1113C30B" w14:textId="77777777" w:rsidR="00131242" w:rsidRDefault="00131242" w:rsidP="00E80E61">
            <w:pPr>
              <w:pStyle w:val="TableParagraph"/>
              <w:spacing w:before="46" w:line="233" w:lineRule="exact"/>
              <w:ind w:left="22" w:right="2"/>
              <w:jc w:val="center"/>
            </w:pPr>
            <w:r>
              <w:rPr>
                <w:spacing w:val="-10"/>
              </w:rPr>
              <w:t>•</w:t>
            </w:r>
          </w:p>
        </w:tc>
        <w:tc>
          <w:tcPr>
            <w:tcW w:w="378" w:type="dxa"/>
          </w:tcPr>
          <w:p w14:paraId="3E2E2ADA" w14:textId="77777777" w:rsidR="00131242" w:rsidRDefault="00131242" w:rsidP="00E80E61">
            <w:pPr>
              <w:pStyle w:val="TableParagraph"/>
              <w:spacing w:before="46" w:line="233" w:lineRule="exact"/>
              <w:ind w:left="21" w:right="3"/>
              <w:jc w:val="center"/>
            </w:pPr>
            <w:r>
              <w:rPr>
                <w:spacing w:val="-10"/>
              </w:rPr>
              <w:t>•</w:t>
            </w:r>
          </w:p>
        </w:tc>
        <w:tc>
          <w:tcPr>
            <w:tcW w:w="390" w:type="dxa"/>
          </w:tcPr>
          <w:p w14:paraId="0C2ECD55" w14:textId="77777777" w:rsidR="00131242" w:rsidRDefault="00131242" w:rsidP="00E80E61">
            <w:pPr>
              <w:pStyle w:val="TableParagraph"/>
              <w:spacing w:before="46" w:line="233" w:lineRule="exact"/>
              <w:ind w:left="21" w:right="3"/>
              <w:jc w:val="center"/>
            </w:pPr>
            <w:r>
              <w:rPr>
                <w:spacing w:val="-10"/>
              </w:rPr>
              <w:t>•</w:t>
            </w:r>
          </w:p>
        </w:tc>
        <w:tc>
          <w:tcPr>
            <w:tcW w:w="378" w:type="dxa"/>
          </w:tcPr>
          <w:p w14:paraId="7A87EB13" w14:textId="77777777" w:rsidR="00131242" w:rsidRDefault="00131242" w:rsidP="00E80E61">
            <w:pPr>
              <w:pStyle w:val="TableParagraph"/>
              <w:spacing w:before="46" w:line="233" w:lineRule="exact"/>
              <w:ind w:left="21" w:right="3"/>
              <w:jc w:val="center"/>
            </w:pPr>
            <w:r>
              <w:rPr>
                <w:spacing w:val="-10"/>
              </w:rPr>
              <w:t>•</w:t>
            </w:r>
          </w:p>
        </w:tc>
        <w:tc>
          <w:tcPr>
            <w:tcW w:w="380" w:type="dxa"/>
          </w:tcPr>
          <w:p w14:paraId="4B5236C1" w14:textId="77777777" w:rsidR="00131242" w:rsidRDefault="00131242" w:rsidP="00E80E61">
            <w:pPr>
              <w:pStyle w:val="TableParagraph"/>
              <w:spacing w:before="46" w:line="233" w:lineRule="exact"/>
              <w:ind w:left="22"/>
              <w:jc w:val="center"/>
            </w:pPr>
            <w:r>
              <w:rPr>
                <w:spacing w:val="-10"/>
              </w:rPr>
              <w:t>•</w:t>
            </w:r>
          </w:p>
        </w:tc>
        <w:tc>
          <w:tcPr>
            <w:tcW w:w="379" w:type="dxa"/>
          </w:tcPr>
          <w:p w14:paraId="2C0B77E3" w14:textId="77777777" w:rsidR="00131242" w:rsidRDefault="00131242" w:rsidP="00E80E61">
            <w:pPr>
              <w:pStyle w:val="TableParagraph"/>
              <w:spacing w:before="46" w:line="233" w:lineRule="exact"/>
              <w:ind w:left="24" w:right="3"/>
              <w:jc w:val="center"/>
            </w:pPr>
            <w:r>
              <w:rPr>
                <w:spacing w:val="-10"/>
              </w:rPr>
              <w:t>•</w:t>
            </w:r>
          </w:p>
        </w:tc>
        <w:tc>
          <w:tcPr>
            <w:tcW w:w="379" w:type="dxa"/>
          </w:tcPr>
          <w:p w14:paraId="4F02F6E9" w14:textId="77777777" w:rsidR="00131242" w:rsidRDefault="00131242" w:rsidP="00E80E61">
            <w:pPr>
              <w:pStyle w:val="TableParagraph"/>
              <w:spacing w:before="0"/>
              <w:ind w:left="0"/>
              <w:rPr>
                <w:sz w:val="20"/>
              </w:rPr>
            </w:pPr>
          </w:p>
        </w:tc>
        <w:tc>
          <w:tcPr>
            <w:tcW w:w="379" w:type="dxa"/>
          </w:tcPr>
          <w:p w14:paraId="3FC7325E" w14:textId="77777777" w:rsidR="00131242" w:rsidRDefault="00131242" w:rsidP="00E80E61">
            <w:pPr>
              <w:pStyle w:val="TableParagraph"/>
              <w:spacing w:before="0"/>
              <w:ind w:left="0"/>
              <w:rPr>
                <w:sz w:val="20"/>
              </w:rPr>
            </w:pPr>
          </w:p>
        </w:tc>
        <w:tc>
          <w:tcPr>
            <w:tcW w:w="379" w:type="dxa"/>
          </w:tcPr>
          <w:p w14:paraId="57E4254D" w14:textId="77777777" w:rsidR="00131242" w:rsidRDefault="00131242" w:rsidP="00E80E61">
            <w:pPr>
              <w:pStyle w:val="TableParagraph"/>
              <w:spacing w:before="0"/>
              <w:ind w:left="0"/>
              <w:rPr>
                <w:sz w:val="20"/>
              </w:rPr>
            </w:pPr>
          </w:p>
        </w:tc>
        <w:tc>
          <w:tcPr>
            <w:tcW w:w="379" w:type="dxa"/>
          </w:tcPr>
          <w:p w14:paraId="6677DD0D" w14:textId="77777777" w:rsidR="00131242" w:rsidRDefault="00131242" w:rsidP="00E80E61">
            <w:pPr>
              <w:pStyle w:val="TableParagraph"/>
              <w:spacing w:before="0"/>
              <w:ind w:left="0"/>
              <w:rPr>
                <w:sz w:val="20"/>
              </w:rPr>
            </w:pPr>
          </w:p>
        </w:tc>
        <w:tc>
          <w:tcPr>
            <w:tcW w:w="379" w:type="dxa"/>
          </w:tcPr>
          <w:p w14:paraId="1F683303" w14:textId="77777777" w:rsidR="00131242" w:rsidRDefault="00131242" w:rsidP="00E80E61">
            <w:pPr>
              <w:pStyle w:val="TableParagraph"/>
              <w:spacing w:before="0"/>
              <w:ind w:left="0"/>
              <w:rPr>
                <w:sz w:val="20"/>
              </w:rPr>
            </w:pPr>
          </w:p>
        </w:tc>
        <w:tc>
          <w:tcPr>
            <w:tcW w:w="379" w:type="dxa"/>
          </w:tcPr>
          <w:p w14:paraId="7B79B428" w14:textId="77777777" w:rsidR="00131242" w:rsidRDefault="00131242" w:rsidP="00E80E61">
            <w:pPr>
              <w:pStyle w:val="TableParagraph"/>
              <w:spacing w:before="0"/>
              <w:ind w:left="0"/>
              <w:rPr>
                <w:sz w:val="20"/>
              </w:rPr>
            </w:pPr>
          </w:p>
        </w:tc>
        <w:tc>
          <w:tcPr>
            <w:tcW w:w="379" w:type="dxa"/>
          </w:tcPr>
          <w:p w14:paraId="070159F9" w14:textId="77777777" w:rsidR="00131242" w:rsidRDefault="00131242" w:rsidP="00E80E61">
            <w:pPr>
              <w:pStyle w:val="TableParagraph"/>
              <w:spacing w:before="0"/>
              <w:ind w:left="0"/>
              <w:rPr>
                <w:sz w:val="20"/>
              </w:rPr>
            </w:pPr>
          </w:p>
        </w:tc>
      </w:tr>
      <w:tr w:rsidR="00131242" w14:paraId="11D803A8" w14:textId="77777777" w:rsidTr="00E80E61">
        <w:trPr>
          <w:trHeight w:val="300"/>
        </w:trPr>
        <w:tc>
          <w:tcPr>
            <w:tcW w:w="2326" w:type="dxa"/>
          </w:tcPr>
          <w:p w14:paraId="4BEB3904" w14:textId="77777777" w:rsidR="00131242" w:rsidRDefault="00131242" w:rsidP="00E80E61">
            <w:pPr>
              <w:pStyle w:val="TableParagraph"/>
              <w:spacing w:before="47" w:line="233" w:lineRule="exact"/>
              <w:ind w:left="69"/>
            </w:pPr>
            <w:r>
              <w:t>Bortezomib</w:t>
            </w:r>
            <w:r>
              <w:rPr>
                <w:spacing w:val="-8"/>
              </w:rPr>
              <w:t xml:space="preserve"> </w:t>
            </w:r>
            <w:r>
              <w:t>(1,3</w:t>
            </w:r>
            <w:r>
              <w:rPr>
                <w:spacing w:val="-5"/>
              </w:rPr>
              <w:t xml:space="preserve"> </w:t>
            </w:r>
            <w:r>
              <w:rPr>
                <w:spacing w:val="-2"/>
              </w:rPr>
              <w:t>mg/m</w:t>
            </w:r>
            <w:r>
              <w:rPr>
                <w:spacing w:val="-2"/>
                <w:vertAlign w:val="superscript"/>
              </w:rPr>
              <w:t>2</w:t>
            </w:r>
            <w:r>
              <w:rPr>
                <w:spacing w:val="-2"/>
              </w:rPr>
              <w:t>)</w:t>
            </w:r>
          </w:p>
        </w:tc>
        <w:tc>
          <w:tcPr>
            <w:tcW w:w="378" w:type="dxa"/>
          </w:tcPr>
          <w:p w14:paraId="19F73555" w14:textId="77777777" w:rsidR="00131242" w:rsidRDefault="00131242" w:rsidP="00E80E61">
            <w:pPr>
              <w:pStyle w:val="TableParagraph"/>
              <w:spacing w:before="47" w:line="233" w:lineRule="exact"/>
              <w:ind w:left="21" w:right="3"/>
              <w:jc w:val="center"/>
            </w:pPr>
            <w:r>
              <w:rPr>
                <w:spacing w:val="-10"/>
              </w:rPr>
              <w:t>•</w:t>
            </w:r>
          </w:p>
        </w:tc>
        <w:tc>
          <w:tcPr>
            <w:tcW w:w="378" w:type="dxa"/>
          </w:tcPr>
          <w:p w14:paraId="3BC5C06A" w14:textId="77777777" w:rsidR="00131242" w:rsidRDefault="00131242" w:rsidP="00E80E61">
            <w:pPr>
              <w:pStyle w:val="TableParagraph"/>
              <w:spacing w:before="0"/>
              <w:ind w:left="0"/>
              <w:rPr>
                <w:sz w:val="20"/>
              </w:rPr>
            </w:pPr>
          </w:p>
        </w:tc>
        <w:tc>
          <w:tcPr>
            <w:tcW w:w="377" w:type="dxa"/>
          </w:tcPr>
          <w:p w14:paraId="2C7387BD" w14:textId="77777777" w:rsidR="00131242" w:rsidRDefault="00131242" w:rsidP="00E80E61">
            <w:pPr>
              <w:pStyle w:val="TableParagraph"/>
              <w:spacing w:before="0"/>
              <w:ind w:left="0"/>
              <w:rPr>
                <w:sz w:val="20"/>
              </w:rPr>
            </w:pPr>
          </w:p>
        </w:tc>
        <w:tc>
          <w:tcPr>
            <w:tcW w:w="378" w:type="dxa"/>
          </w:tcPr>
          <w:p w14:paraId="672B2058" w14:textId="77777777" w:rsidR="00131242" w:rsidRDefault="00131242" w:rsidP="00E80E61">
            <w:pPr>
              <w:pStyle w:val="TableParagraph"/>
              <w:spacing w:before="0"/>
              <w:ind w:left="0"/>
              <w:rPr>
                <w:sz w:val="20"/>
              </w:rPr>
            </w:pPr>
          </w:p>
        </w:tc>
        <w:tc>
          <w:tcPr>
            <w:tcW w:w="379" w:type="dxa"/>
          </w:tcPr>
          <w:p w14:paraId="7C84C321" w14:textId="77777777" w:rsidR="00131242" w:rsidRDefault="00131242" w:rsidP="00E80E61">
            <w:pPr>
              <w:pStyle w:val="TableParagraph"/>
              <w:spacing w:before="0"/>
              <w:ind w:left="0"/>
              <w:rPr>
                <w:sz w:val="20"/>
              </w:rPr>
            </w:pPr>
          </w:p>
        </w:tc>
        <w:tc>
          <w:tcPr>
            <w:tcW w:w="379" w:type="dxa"/>
          </w:tcPr>
          <w:p w14:paraId="0C3ED02A" w14:textId="77777777" w:rsidR="00131242" w:rsidRDefault="00131242" w:rsidP="00E80E61">
            <w:pPr>
              <w:pStyle w:val="TableParagraph"/>
              <w:spacing w:before="0"/>
              <w:ind w:left="0"/>
              <w:rPr>
                <w:sz w:val="20"/>
              </w:rPr>
            </w:pPr>
          </w:p>
        </w:tc>
        <w:tc>
          <w:tcPr>
            <w:tcW w:w="379" w:type="dxa"/>
          </w:tcPr>
          <w:p w14:paraId="60C48272" w14:textId="77777777" w:rsidR="00131242" w:rsidRDefault="00131242" w:rsidP="00E80E61">
            <w:pPr>
              <w:pStyle w:val="TableParagraph"/>
              <w:spacing w:before="0"/>
              <w:ind w:left="0"/>
              <w:rPr>
                <w:sz w:val="20"/>
              </w:rPr>
            </w:pPr>
          </w:p>
        </w:tc>
        <w:tc>
          <w:tcPr>
            <w:tcW w:w="379" w:type="dxa"/>
          </w:tcPr>
          <w:p w14:paraId="6DCD292D" w14:textId="77777777" w:rsidR="00131242" w:rsidRDefault="00131242" w:rsidP="00E80E61">
            <w:pPr>
              <w:pStyle w:val="TableParagraph"/>
              <w:spacing w:before="47" w:line="233" w:lineRule="exact"/>
              <w:ind w:left="24" w:right="6"/>
              <w:jc w:val="center"/>
            </w:pPr>
            <w:r>
              <w:rPr>
                <w:spacing w:val="-10"/>
              </w:rPr>
              <w:t>•</w:t>
            </w:r>
          </w:p>
        </w:tc>
        <w:tc>
          <w:tcPr>
            <w:tcW w:w="380" w:type="dxa"/>
          </w:tcPr>
          <w:p w14:paraId="72B19469" w14:textId="77777777" w:rsidR="00131242" w:rsidRDefault="00131242" w:rsidP="00E80E61">
            <w:pPr>
              <w:pStyle w:val="TableParagraph"/>
              <w:spacing w:before="0"/>
              <w:ind w:left="0"/>
              <w:rPr>
                <w:sz w:val="20"/>
              </w:rPr>
            </w:pPr>
          </w:p>
        </w:tc>
        <w:tc>
          <w:tcPr>
            <w:tcW w:w="378" w:type="dxa"/>
          </w:tcPr>
          <w:p w14:paraId="21978418" w14:textId="77777777" w:rsidR="00131242" w:rsidRDefault="00131242" w:rsidP="00E80E61">
            <w:pPr>
              <w:pStyle w:val="TableParagraph"/>
              <w:spacing w:before="0"/>
              <w:ind w:left="0"/>
              <w:rPr>
                <w:sz w:val="20"/>
              </w:rPr>
            </w:pPr>
          </w:p>
        </w:tc>
        <w:tc>
          <w:tcPr>
            <w:tcW w:w="390" w:type="dxa"/>
          </w:tcPr>
          <w:p w14:paraId="4CB3619D" w14:textId="77777777" w:rsidR="00131242" w:rsidRDefault="00131242" w:rsidP="00E80E61">
            <w:pPr>
              <w:pStyle w:val="TableParagraph"/>
              <w:spacing w:before="0"/>
              <w:ind w:left="0"/>
              <w:rPr>
                <w:sz w:val="20"/>
              </w:rPr>
            </w:pPr>
          </w:p>
        </w:tc>
        <w:tc>
          <w:tcPr>
            <w:tcW w:w="378" w:type="dxa"/>
          </w:tcPr>
          <w:p w14:paraId="18B49629" w14:textId="77777777" w:rsidR="00131242" w:rsidRDefault="00131242" w:rsidP="00E80E61">
            <w:pPr>
              <w:pStyle w:val="TableParagraph"/>
              <w:spacing w:before="0"/>
              <w:ind w:left="0"/>
              <w:rPr>
                <w:sz w:val="20"/>
              </w:rPr>
            </w:pPr>
          </w:p>
        </w:tc>
        <w:tc>
          <w:tcPr>
            <w:tcW w:w="380" w:type="dxa"/>
          </w:tcPr>
          <w:p w14:paraId="62F1595E" w14:textId="77777777" w:rsidR="00131242" w:rsidRDefault="00131242" w:rsidP="00E80E61">
            <w:pPr>
              <w:pStyle w:val="TableParagraph"/>
              <w:spacing w:before="0"/>
              <w:ind w:left="0"/>
              <w:rPr>
                <w:sz w:val="20"/>
              </w:rPr>
            </w:pPr>
          </w:p>
        </w:tc>
        <w:tc>
          <w:tcPr>
            <w:tcW w:w="379" w:type="dxa"/>
          </w:tcPr>
          <w:p w14:paraId="5FFE4702" w14:textId="77777777" w:rsidR="00131242" w:rsidRDefault="00131242" w:rsidP="00E80E61">
            <w:pPr>
              <w:pStyle w:val="TableParagraph"/>
              <w:spacing w:before="0"/>
              <w:ind w:left="0"/>
              <w:rPr>
                <w:sz w:val="20"/>
              </w:rPr>
            </w:pPr>
          </w:p>
        </w:tc>
        <w:tc>
          <w:tcPr>
            <w:tcW w:w="379" w:type="dxa"/>
          </w:tcPr>
          <w:p w14:paraId="38F70C17" w14:textId="77777777" w:rsidR="00131242" w:rsidRDefault="00131242" w:rsidP="00E80E61">
            <w:pPr>
              <w:pStyle w:val="TableParagraph"/>
              <w:spacing w:before="0"/>
              <w:ind w:left="0"/>
              <w:rPr>
                <w:sz w:val="20"/>
              </w:rPr>
            </w:pPr>
          </w:p>
        </w:tc>
        <w:tc>
          <w:tcPr>
            <w:tcW w:w="379" w:type="dxa"/>
          </w:tcPr>
          <w:p w14:paraId="7897AB90" w14:textId="77777777" w:rsidR="00131242" w:rsidRDefault="00131242" w:rsidP="00E80E61">
            <w:pPr>
              <w:pStyle w:val="TableParagraph"/>
              <w:spacing w:before="0"/>
              <w:ind w:left="0"/>
              <w:rPr>
                <w:sz w:val="20"/>
              </w:rPr>
            </w:pPr>
          </w:p>
        </w:tc>
        <w:tc>
          <w:tcPr>
            <w:tcW w:w="379" w:type="dxa"/>
          </w:tcPr>
          <w:p w14:paraId="6D9DB204" w14:textId="77777777" w:rsidR="00131242" w:rsidRDefault="00131242" w:rsidP="00E80E61">
            <w:pPr>
              <w:pStyle w:val="TableParagraph"/>
              <w:spacing w:before="0"/>
              <w:ind w:left="0"/>
              <w:rPr>
                <w:sz w:val="20"/>
              </w:rPr>
            </w:pPr>
          </w:p>
        </w:tc>
        <w:tc>
          <w:tcPr>
            <w:tcW w:w="379" w:type="dxa"/>
          </w:tcPr>
          <w:p w14:paraId="55C32349" w14:textId="77777777" w:rsidR="00131242" w:rsidRDefault="00131242" w:rsidP="00E80E61">
            <w:pPr>
              <w:pStyle w:val="TableParagraph"/>
              <w:spacing w:before="0"/>
              <w:ind w:left="0"/>
              <w:rPr>
                <w:sz w:val="20"/>
              </w:rPr>
            </w:pPr>
          </w:p>
        </w:tc>
        <w:tc>
          <w:tcPr>
            <w:tcW w:w="379" w:type="dxa"/>
          </w:tcPr>
          <w:p w14:paraId="3A2D8DA6" w14:textId="77777777" w:rsidR="00131242" w:rsidRDefault="00131242" w:rsidP="00E80E61">
            <w:pPr>
              <w:pStyle w:val="TableParagraph"/>
              <w:spacing w:before="0"/>
              <w:ind w:left="0"/>
              <w:rPr>
                <w:sz w:val="20"/>
              </w:rPr>
            </w:pPr>
          </w:p>
        </w:tc>
        <w:tc>
          <w:tcPr>
            <w:tcW w:w="379" w:type="dxa"/>
          </w:tcPr>
          <w:p w14:paraId="009FE2E3" w14:textId="77777777" w:rsidR="00131242" w:rsidRDefault="00131242" w:rsidP="00E80E61">
            <w:pPr>
              <w:pStyle w:val="TableParagraph"/>
              <w:spacing w:before="0"/>
              <w:ind w:left="0"/>
              <w:rPr>
                <w:sz w:val="20"/>
              </w:rPr>
            </w:pPr>
          </w:p>
        </w:tc>
        <w:tc>
          <w:tcPr>
            <w:tcW w:w="379" w:type="dxa"/>
          </w:tcPr>
          <w:p w14:paraId="10CFE02E" w14:textId="77777777" w:rsidR="00131242" w:rsidRDefault="00131242" w:rsidP="00E80E61">
            <w:pPr>
              <w:pStyle w:val="TableParagraph"/>
              <w:spacing w:before="0"/>
              <w:ind w:left="0"/>
              <w:rPr>
                <w:sz w:val="20"/>
              </w:rPr>
            </w:pPr>
          </w:p>
        </w:tc>
      </w:tr>
      <w:tr w:rsidR="00131242" w14:paraId="59C01600" w14:textId="77777777" w:rsidTr="00E80E61">
        <w:trPr>
          <w:trHeight w:val="300"/>
        </w:trPr>
        <w:tc>
          <w:tcPr>
            <w:tcW w:w="2326" w:type="dxa"/>
          </w:tcPr>
          <w:p w14:paraId="2710F2D3" w14:textId="77777777" w:rsidR="00131242" w:rsidRDefault="00131242" w:rsidP="00E80E61">
            <w:pPr>
              <w:pStyle w:val="TableParagraph"/>
              <w:spacing w:before="47" w:line="233" w:lineRule="exact"/>
              <w:ind w:left="69"/>
            </w:pPr>
            <w:r>
              <w:t>Deksametazon</w:t>
            </w:r>
            <w:r>
              <w:rPr>
                <w:spacing w:val="-9"/>
              </w:rPr>
              <w:t xml:space="preserve"> </w:t>
            </w:r>
            <w:r>
              <w:t>(20</w:t>
            </w:r>
            <w:r>
              <w:rPr>
                <w:spacing w:val="-7"/>
              </w:rPr>
              <w:t xml:space="preserve"> </w:t>
            </w:r>
            <w:r>
              <w:rPr>
                <w:spacing w:val="-4"/>
              </w:rPr>
              <w:t>mg)*</w:t>
            </w:r>
          </w:p>
        </w:tc>
        <w:tc>
          <w:tcPr>
            <w:tcW w:w="378" w:type="dxa"/>
          </w:tcPr>
          <w:p w14:paraId="50405FFB" w14:textId="77777777" w:rsidR="00131242" w:rsidRDefault="00131242" w:rsidP="00E80E61">
            <w:pPr>
              <w:pStyle w:val="TableParagraph"/>
              <w:spacing w:before="47" w:line="233" w:lineRule="exact"/>
              <w:ind w:left="21" w:right="3"/>
              <w:jc w:val="center"/>
            </w:pPr>
            <w:r>
              <w:rPr>
                <w:spacing w:val="-10"/>
              </w:rPr>
              <w:t>•</w:t>
            </w:r>
          </w:p>
        </w:tc>
        <w:tc>
          <w:tcPr>
            <w:tcW w:w="378" w:type="dxa"/>
          </w:tcPr>
          <w:p w14:paraId="50AF01C7" w14:textId="77777777" w:rsidR="00131242" w:rsidRDefault="00131242" w:rsidP="00E80E61">
            <w:pPr>
              <w:pStyle w:val="TableParagraph"/>
              <w:spacing w:before="47" w:line="233" w:lineRule="exact"/>
              <w:ind w:left="21" w:right="3"/>
              <w:jc w:val="center"/>
            </w:pPr>
            <w:r>
              <w:rPr>
                <w:spacing w:val="-10"/>
              </w:rPr>
              <w:t>•</w:t>
            </w:r>
          </w:p>
        </w:tc>
        <w:tc>
          <w:tcPr>
            <w:tcW w:w="377" w:type="dxa"/>
          </w:tcPr>
          <w:p w14:paraId="64E40C80" w14:textId="77777777" w:rsidR="00131242" w:rsidRDefault="00131242" w:rsidP="00E80E61">
            <w:pPr>
              <w:pStyle w:val="TableParagraph"/>
              <w:spacing w:before="0"/>
              <w:ind w:left="0"/>
              <w:rPr>
                <w:sz w:val="20"/>
              </w:rPr>
            </w:pPr>
          </w:p>
        </w:tc>
        <w:tc>
          <w:tcPr>
            <w:tcW w:w="378" w:type="dxa"/>
          </w:tcPr>
          <w:p w14:paraId="1BC08935" w14:textId="77777777" w:rsidR="00131242" w:rsidRDefault="00131242" w:rsidP="00E80E61">
            <w:pPr>
              <w:pStyle w:val="TableParagraph"/>
              <w:spacing w:before="0"/>
              <w:ind w:left="0"/>
              <w:rPr>
                <w:sz w:val="20"/>
              </w:rPr>
            </w:pPr>
          </w:p>
        </w:tc>
        <w:tc>
          <w:tcPr>
            <w:tcW w:w="379" w:type="dxa"/>
          </w:tcPr>
          <w:p w14:paraId="445C6FA6" w14:textId="77777777" w:rsidR="00131242" w:rsidRDefault="00131242" w:rsidP="00E80E61">
            <w:pPr>
              <w:pStyle w:val="TableParagraph"/>
              <w:spacing w:before="0"/>
              <w:ind w:left="0"/>
              <w:rPr>
                <w:sz w:val="20"/>
              </w:rPr>
            </w:pPr>
          </w:p>
        </w:tc>
        <w:tc>
          <w:tcPr>
            <w:tcW w:w="379" w:type="dxa"/>
          </w:tcPr>
          <w:p w14:paraId="29341264" w14:textId="77777777" w:rsidR="00131242" w:rsidRDefault="00131242" w:rsidP="00E80E61">
            <w:pPr>
              <w:pStyle w:val="TableParagraph"/>
              <w:spacing w:before="0"/>
              <w:ind w:left="0"/>
              <w:rPr>
                <w:sz w:val="20"/>
              </w:rPr>
            </w:pPr>
          </w:p>
        </w:tc>
        <w:tc>
          <w:tcPr>
            <w:tcW w:w="379" w:type="dxa"/>
          </w:tcPr>
          <w:p w14:paraId="4DB24D0F" w14:textId="77777777" w:rsidR="00131242" w:rsidRDefault="00131242" w:rsidP="00E80E61">
            <w:pPr>
              <w:pStyle w:val="TableParagraph"/>
              <w:spacing w:before="0"/>
              <w:ind w:left="0"/>
              <w:rPr>
                <w:sz w:val="20"/>
              </w:rPr>
            </w:pPr>
          </w:p>
        </w:tc>
        <w:tc>
          <w:tcPr>
            <w:tcW w:w="379" w:type="dxa"/>
          </w:tcPr>
          <w:p w14:paraId="4C432445" w14:textId="77777777" w:rsidR="00131242" w:rsidRDefault="00131242" w:rsidP="00E80E61">
            <w:pPr>
              <w:pStyle w:val="TableParagraph"/>
              <w:spacing w:before="47" w:line="233" w:lineRule="exact"/>
              <w:ind w:left="24" w:right="6"/>
              <w:jc w:val="center"/>
            </w:pPr>
            <w:r>
              <w:rPr>
                <w:spacing w:val="-10"/>
              </w:rPr>
              <w:t>•</w:t>
            </w:r>
          </w:p>
        </w:tc>
        <w:tc>
          <w:tcPr>
            <w:tcW w:w="380" w:type="dxa"/>
          </w:tcPr>
          <w:p w14:paraId="46D35384" w14:textId="77777777" w:rsidR="00131242" w:rsidRDefault="00131242" w:rsidP="00E80E61">
            <w:pPr>
              <w:pStyle w:val="TableParagraph"/>
              <w:spacing w:before="47" w:line="233" w:lineRule="exact"/>
              <w:ind w:left="22" w:right="2"/>
              <w:jc w:val="center"/>
            </w:pPr>
            <w:r>
              <w:rPr>
                <w:spacing w:val="-10"/>
              </w:rPr>
              <w:t>•</w:t>
            </w:r>
          </w:p>
        </w:tc>
        <w:tc>
          <w:tcPr>
            <w:tcW w:w="378" w:type="dxa"/>
          </w:tcPr>
          <w:p w14:paraId="3437D0BC" w14:textId="77777777" w:rsidR="00131242" w:rsidRDefault="00131242" w:rsidP="00E80E61">
            <w:pPr>
              <w:pStyle w:val="TableParagraph"/>
              <w:spacing w:before="0"/>
              <w:ind w:left="0"/>
              <w:rPr>
                <w:sz w:val="20"/>
              </w:rPr>
            </w:pPr>
          </w:p>
        </w:tc>
        <w:tc>
          <w:tcPr>
            <w:tcW w:w="390" w:type="dxa"/>
          </w:tcPr>
          <w:p w14:paraId="5C4F97B5" w14:textId="77777777" w:rsidR="00131242" w:rsidRDefault="00131242" w:rsidP="00E80E61">
            <w:pPr>
              <w:pStyle w:val="TableParagraph"/>
              <w:spacing w:before="0"/>
              <w:ind w:left="0"/>
              <w:rPr>
                <w:sz w:val="20"/>
              </w:rPr>
            </w:pPr>
          </w:p>
        </w:tc>
        <w:tc>
          <w:tcPr>
            <w:tcW w:w="378" w:type="dxa"/>
          </w:tcPr>
          <w:p w14:paraId="747BEBAB" w14:textId="77777777" w:rsidR="00131242" w:rsidRDefault="00131242" w:rsidP="00E80E61">
            <w:pPr>
              <w:pStyle w:val="TableParagraph"/>
              <w:spacing w:before="0"/>
              <w:ind w:left="0"/>
              <w:rPr>
                <w:sz w:val="20"/>
              </w:rPr>
            </w:pPr>
          </w:p>
        </w:tc>
        <w:tc>
          <w:tcPr>
            <w:tcW w:w="380" w:type="dxa"/>
          </w:tcPr>
          <w:p w14:paraId="510CF50F" w14:textId="77777777" w:rsidR="00131242" w:rsidRDefault="00131242" w:rsidP="00E80E61">
            <w:pPr>
              <w:pStyle w:val="TableParagraph"/>
              <w:spacing w:before="0"/>
              <w:ind w:left="0"/>
              <w:rPr>
                <w:sz w:val="20"/>
              </w:rPr>
            </w:pPr>
          </w:p>
        </w:tc>
        <w:tc>
          <w:tcPr>
            <w:tcW w:w="379" w:type="dxa"/>
          </w:tcPr>
          <w:p w14:paraId="792216B0" w14:textId="77777777" w:rsidR="00131242" w:rsidRDefault="00131242" w:rsidP="00E80E61">
            <w:pPr>
              <w:pStyle w:val="TableParagraph"/>
              <w:spacing w:before="0"/>
              <w:ind w:left="0"/>
              <w:rPr>
                <w:sz w:val="20"/>
              </w:rPr>
            </w:pPr>
          </w:p>
        </w:tc>
        <w:tc>
          <w:tcPr>
            <w:tcW w:w="379" w:type="dxa"/>
          </w:tcPr>
          <w:p w14:paraId="2BCD60C4" w14:textId="77777777" w:rsidR="00131242" w:rsidRDefault="00131242" w:rsidP="00E80E61">
            <w:pPr>
              <w:pStyle w:val="TableParagraph"/>
              <w:spacing w:before="0"/>
              <w:ind w:left="0"/>
              <w:rPr>
                <w:sz w:val="20"/>
              </w:rPr>
            </w:pPr>
          </w:p>
        </w:tc>
        <w:tc>
          <w:tcPr>
            <w:tcW w:w="379" w:type="dxa"/>
          </w:tcPr>
          <w:p w14:paraId="0105F861" w14:textId="77777777" w:rsidR="00131242" w:rsidRDefault="00131242" w:rsidP="00E80E61">
            <w:pPr>
              <w:pStyle w:val="TableParagraph"/>
              <w:spacing w:before="0"/>
              <w:ind w:left="0"/>
              <w:rPr>
                <w:sz w:val="20"/>
              </w:rPr>
            </w:pPr>
          </w:p>
        </w:tc>
        <w:tc>
          <w:tcPr>
            <w:tcW w:w="379" w:type="dxa"/>
          </w:tcPr>
          <w:p w14:paraId="5D16450D" w14:textId="77777777" w:rsidR="00131242" w:rsidRDefault="00131242" w:rsidP="00E80E61">
            <w:pPr>
              <w:pStyle w:val="TableParagraph"/>
              <w:spacing w:before="0"/>
              <w:ind w:left="0"/>
              <w:rPr>
                <w:sz w:val="20"/>
              </w:rPr>
            </w:pPr>
          </w:p>
        </w:tc>
        <w:tc>
          <w:tcPr>
            <w:tcW w:w="379" w:type="dxa"/>
          </w:tcPr>
          <w:p w14:paraId="3A63FD2F" w14:textId="77777777" w:rsidR="00131242" w:rsidRDefault="00131242" w:rsidP="00E80E61">
            <w:pPr>
              <w:pStyle w:val="TableParagraph"/>
              <w:spacing w:before="0"/>
              <w:ind w:left="0"/>
              <w:rPr>
                <w:sz w:val="20"/>
              </w:rPr>
            </w:pPr>
          </w:p>
        </w:tc>
        <w:tc>
          <w:tcPr>
            <w:tcW w:w="379" w:type="dxa"/>
          </w:tcPr>
          <w:p w14:paraId="28F4C3E0" w14:textId="77777777" w:rsidR="00131242" w:rsidRDefault="00131242" w:rsidP="00E80E61">
            <w:pPr>
              <w:pStyle w:val="TableParagraph"/>
              <w:spacing w:before="0"/>
              <w:ind w:left="0"/>
              <w:rPr>
                <w:sz w:val="20"/>
              </w:rPr>
            </w:pPr>
          </w:p>
        </w:tc>
        <w:tc>
          <w:tcPr>
            <w:tcW w:w="379" w:type="dxa"/>
          </w:tcPr>
          <w:p w14:paraId="510B2D02" w14:textId="77777777" w:rsidR="00131242" w:rsidRDefault="00131242" w:rsidP="00E80E61">
            <w:pPr>
              <w:pStyle w:val="TableParagraph"/>
              <w:spacing w:before="0"/>
              <w:ind w:left="0"/>
              <w:rPr>
                <w:sz w:val="20"/>
              </w:rPr>
            </w:pPr>
          </w:p>
        </w:tc>
        <w:tc>
          <w:tcPr>
            <w:tcW w:w="379" w:type="dxa"/>
          </w:tcPr>
          <w:p w14:paraId="34CA8E41" w14:textId="77777777" w:rsidR="00131242" w:rsidRDefault="00131242" w:rsidP="00E80E61">
            <w:pPr>
              <w:pStyle w:val="TableParagraph"/>
              <w:spacing w:before="0"/>
              <w:ind w:left="0"/>
              <w:rPr>
                <w:sz w:val="20"/>
              </w:rPr>
            </w:pPr>
          </w:p>
        </w:tc>
      </w:tr>
    </w:tbl>
    <w:p w14:paraId="2BE99CFD" w14:textId="3918D54B" w:rsidR="00131242" w:rsidRDefault="00131242" w:rsidP="00131242">
      <w:pPr>
        <w:pStyle w:val="BodyText"/>
        <w:widowControl/>
      </w:pPr>
      <w:r>
        <w:t>*</w:t>
      </w:r>
      <w:r>
        <w:rPr>
          <w:spacing w:val="-5"/>
        </w:rPr>
        <w:t xml:space="preserve"> </w:t>
      </w:r>
      <w:r>
        <w:t>Za</w:t>
      </w:r>
      <w:r>
        <w:rPr>
          <w:spacing w:val="-5"/>
        </w:rPr>
        <w:t xml:space="preserve"> </w:t>
      </w:r>
      <w:r>
        <w:t>bolesnike</w:t>
      </w:r>
      <w:r>
        <w:rPr>
          <w:spacing w:val="-6"/>
        </w:rPr>
        <w:t xml:space="preserve"> </w:t>
      </w:r>
      <w:r>
        <w:t>u</w:t>
      </w:r>
      <w:r>
        <w:rPr>
          <w:spacing w:val="-4"/>
        </w:rPr>
        <w:t xml:space="preserve"> </w:t>
      </w:r>
      <w:r>
        <w:t>dobi</w:t>
      </w:r>
      <w:r>
        <w:rPr>
          <w:spacing w:val="-6"/>
        </w:rPr>
        <w:t xml:space="preserve"> </w:t>
      </w:r>
      <w:r>
        <w:t>&gt;75</w:t>
      </w:r>
      <w:r>
        <w:rPr>
          <w:spacing w:val="-3"/>
        </w:rPr>
        <w:t xml:space="preserve"> </w:t>
      </w:r>
      <w:r>
        <w:t>godina</w:t>
      </w:r>
      <w:r>
        <w:rPr>
          <w:spacing w:val="-5"/>
        </w:rPr>
        <w:t xml:space="preserve"> </w:t>
      </w:r>
      <w:r>
        <w:t>vidjeti</w:t>
      </w:r>
      <w:r>
        <w:rPr>
          <w:spacing w:val="-6"/>
        </w:rPr>
        <w:t xml:space="preserve"> „</w:t>
      </w:r>
      <w:r>
        <w:t>Posebne</w:t>
      </w:r>
      <w:r>
        <w:rPr>
          <w:spacing w:val="-6"/>
        </w:rPr>
        <w:t xml:space="preserve"> </w:t>
      </w:r>
      <w:r>
        <w:rPr>
          <w:spacing w:val="-2"/>
        </w:rPr>
        <w:t>populacije“.</w:t>
      </w:r>
    </w:p>
    <w:p w14:paraId="59F083C5" w14:textId="77777777" w:rsidR="00131242" w:rsidRDefault="00131242" w:rsidP="00131242">
      <w:pPr>
        <w:pStyle w:val="BodyText"/>
        <w:widowControl/>
      </w:pPr>
    </w:p>
    <w:p w14:paraId="42538212" w14:textId="3C386110" w:rsidR="007776BF" w:rsidRDefault="00E27336" w:rsidP="00131242">
      <w:pPr>
        <w:pStyle w:val="BodyText"/>
        <w:widowControl/>
        <w:rPr>
          <w:i/>
        </w:rPr>
      </w:pPr>
      <w:r>
        <w:rPr>
          <w:i/>
          <w:u w:val="single"/>
        </w:rPr>
        <w:t>Prilagodba</w:t>
      </w:r>
      <w:r>
        <w:rPr>
          <w:i/>
          <w:spacing w:val="-7"/>
          <w:u w:val="single"/>
        </w:rPr>
        <w:t xml:space="preserve"> </w:t>
      </w:r>
      <w:r>
        <w:rPr>
          <w:i/>
          <w:u w:val="single"/>
        </w:rPr>
        <w:t>doze</w:t>
      </w:r>
      <w:r>
        <w:rPr>
          <w:i/>
          <w:spacing w:val="-7"/>
          <w:u w:val="single"/>
        </w:rPr>
        <w:t xml:space="preserve"> </w:t>
      </w:r>
      <w:r>
        <w:rPr>
          <w:i/>
          <w:u w:val="single"/>
        </w:rPr>
        <w:t>ili</w:t>
      </w:r>
      <w:r>
        <w:rPr>
          <w:i/>
          <w:spacing w:val="-7"/>
          <w:u w:val="single"/>
        </w:rPr>
        <w:t xml:space="preserve"> </w:t>
      </w:r>
      <w:r>
        <w:rPr>
          <w:i/>
          <w:u w:val="single"/>
        </w:rPr>
        <w:t>prekid</w:t>
      </w:r>
      <w:r>
        <w:rPr>
          <w:i/>
          <w:spacing w:val="-6"/>
          <w:u w:val="single"/>
        </w:rPr>
        <w:t xml:space="preserve"> </w:t>
      </w:r>
      <w:r>
        <w:rPr>
          <w:i/>
          <w:u w:val="single"/>
        </w:rPr>
        <w:t>primjene</w:t>
      </w:r>
      <w:r>
        <w:rPr>
          <w:i/>
          <w:spacing w:val="-7"/>
          <w:u w:val="single"/>
        </w:rPr>
        <w:t xml:space="preserve"> </w:t>
      </w:r>
      <w:r>
        <w:rPr>
          <w:i/>
          <w:spacing w:val="-2"/>
          <w:u w:val="single"/>
        </w:rPr>
        <w:t>pomalidomida</w:t>
      </w:r>
    </w:p>
    <w:p w14:paraId="771448E8" w14:textId="178AAFD8" w:rsidR="007776BF" w:rsidRDefault="00E27336" w:rsidP="00131242">
      <w:pPr>
        <w:pStyle w:val="BodyText"/>
        <w:widowControl/>
      </w:pPr>
      <w:r>
        <w:t>Da</w:t>
      </w:r>
      <w:r>
        <w:rPr>
          <w:spacing w:val="-7"/>
        </w:rPr>
        <w:t xml:space="preserve"> </w:t>
      </w:r>
      <w:r>
        <w:t>bi</w:t>
      </w:r>
      <w:r>
        <w:rPr>
          <w:spacing w:val="-6"/>
        </w:rPr>
        <w:t xml:space="preserve"> </w:t>
      </w:r>
      <w:r>
        <w:t>se</w:t>
      </w:r>
      <w:r>
        <w:rPr>
          <w:spacing w:val="-6"/>
        </w:rPr>
        <w:t xml:space="preserve"> </w:t>
      </w:r>
      <w:r>
        <w:t>moglo</w:t>
      </w:r>
      <w:r>
        <w:rPr>
          <w:spacing w:val="-6"/>
        </w:rPr>
        <w:t xml:space="preserve"> </w:t>
      </w:r>
      <w:r>
        <w:t>započeti</w:t>
      </w:r>
      <w:r>
        <w:rPr>
          <w:spacing w:val="-6"/>
        </w:rPr>
        <w:t xml:space="preserve"> </w:t>
      </w:r>
      <w:r>
        <w:t>s</w:t>
      </w:r>
      <w:r>
        <w:rPr>
          <w:spacing w:val="-7"/>
        </w:rPr>
        <w:t xml:space="preserve"> </w:t>
      </w:r>
      <w:r>
        <w:t>novim</w:t>
      </w:r>
      <w:r>
        <w:rPr>
          <w:spacing w:val="-7"/>
        </w:rPr>
        <w:t xml:space="preserve"> </w:t>
      </w:r>
      <w:r>
        <w:t>ciklusom</w:t>
      </w:r>
      <w:r>
        <w:rPr>
          <w:spacing w:val="-6"/>
        </w:rPr>
        <w:t xml:space="preserve"> </w:t>
      </w:r>
      <w:r>
        <w:t>terapije</w:t>
      </w:r>
      <w:r>
        <w:rPr>
          <w:spacing w:val="-3"/>
        </w:rPr>
        <w:t xml:space="preserve"> </w:t>
      </w:r>
      <w:r>
        <w:t>pomalidomidom,</w:t>
      </w:r>
      <w:r>
        <w:rPr>
          <w:spacing w:val="-6"/>
        </w:rPr>
        <w:t xml:space="preserve"> </w:t>
      </w:r>
      <w:r>
        <w:t>broj</w:t>
      </w:r>
      <w:r>
        <w:rPr>
          <w:spacing w:val="-5"/>
        </w:rPr>
        <w:t xml:space="preserve"> </w:t>
      </w:r>
      <w:r>
        <w:t>neutrofila</w:t>
      </w:r>
      <w:r>
        <w:rPr>
          <w:spacing w:val="-7"/>
        </w:rPr>
        <w:t xml:space="preserve"> </w:t>
      </w:r>
      <w:r>
        <w:t>mora</w:t>
      </w:r>
      <w:r>
        <w:rPr>
          <w:spacing w:val="-6"/>
        </w:rPr>
        <w:t xml:space="preserve"> </w:t>
      </w:r>
      <w:r>
        <w:rPr>
          <w:spacing w:val="-4"/>
        </w:rPr>
        <w:t>biti</w:t>
      </w:r>
      <w:r w:rsidR="00131242">
        <w:rPr>
          <w:spacing w:val="-4"/>
        </w:rPr>
        <w:t xml:space="preserve"> </w:t>
      </w:r>
      <w:r>
        <w:t>≥1</w:t>
      </w:r>
      <w:r>
        <w:rPr>
          <w:spacing w:val="-3"/>
        </w:rPr>
        <w:t xml:space="preserve"> </w:t>
      </w:r>
      <w:r>
        <w:t>x</w:t>
      </w:r>
      <w:r>
        <w:rPr>
          <w:spacing w:val="-4"/>
        </w:rPr>
        <w:t xml:space="preserve"> </w:t>
      </w:r>
      <w:r>
        <w:t>10</w:t>
      </w:r>
      <w:r>
        <w:rPr>
          <w:vertAlign w:val="superscript"/>
        </w:rPr>
        <w:t>9</w:t>
      </w:r>
      <w:r>
        <w:t>/l,</w:t>
      </w:r>
      <w:r>
        <w:rPr>
          <w:spacing w:val="-4"/>
        </w:rPr>
        <w:t xml:space="preserve"> </w:t>
      </w:r>
      <w:r>
        <w:t>a</w:t>
      </w:r>
      <w:r>
        <w:rPr>
          <w:spacing w:val="-6"/>
        </w:rPr>
        <w:t xml:space="preserve"> </w:t>
      </w:r>
      <w:r>
        <w:t>broj</w:t>
      </w:r>
      <w:r>
        <w:rPr>
          <w:spacing w:val="-4"/>
        </w:rPr>
        <w:t xml:space="preserve"> </w:t>
      </w:r>
      <w:r>
        <w:t>trombocita</w:t>
      </w:r>
      <w:r>
        <w:rPr>
          <w:spacing w:val="-3"/>
        </w:rPr>
        <w:t xml:space="preserve"> </w:t>
      </w:r>
      <w:r>
        <w:t>≥50</w:t>
      </w:r>
      <w:r>
        <w:rPr>
          <w:spacing w:val="-4"/>
        </w:rPr>
        <w:t xml:space="preserve"> </w:t>
      </w:r>
      <w:r>
        <w:t>x</w:t>
      </w:r>
      <w:r>
        <w:rPr>
          <w:spacing w:val="-3"/>
        </w:rPr>
        <w:t xml:space="preserve"> </w:t>
      </w:r>
      <w:r>
        <w:rPr>
          <w:spacing w:val="-2"/>
        </w:rPr>
        <w:t>10</w:t>
      </w:r>
      <w:r>
        <w:rPr>
          <w:spacing w:val="-2"/>
          <w:vertAlign w:val="superscript"/>
        </w:rPr>
        <w:t>9</w:t>
      </w:r>
      <w:r>
        <w:rPr>
          <w:spacing w:val="-2"/>
        </w:rPr>
        <w:t>/l.</w:t>
      </w:r>
    </w:p>
    <w:p w14:paraId="603DEC08" w14:textId="77777777" w:rsidR="007776BF" w:rsidRDefault="007776BF" w:rsidP="00131242">
      <w:pPr>
        <w:pStyle w:val="BodyText"/>
        <w:widowControl/>
        <w:spacing w:before="1"/>
      </w:pPr>
    </w:p>
    <w:p w14:paraId="4294E392" w14:textId="77777777" w:rsidR="007776BF" w:rsidRDefault="00E27336" w:rsidP="00131242">
      <w:pPr>
        <w:pStyle w:val="BodyText"/>
        <w:widowControl/>
      </w:pPr>
      <w:r>
        <w:lastRenderedPageBreak/>
        <w:t>Upute</w:t>
      </w:r>
      <w:r>
        <w:rPr>
          <w:spacing w:val="-4"/>
        </w:rPr>
        <w:t xml:space="preserve"> </w:t>
      </w:r>
      <w:r>
        <w:t>za</w:t>
      </w:r>
      <w:r>
        <w:rPr>
          <w:spacing w:val="-4"/>
        </w:rPr>
        <w:t xml:space="preserve"> </w:t>
      </w:r>
      <w:r>
        <w:t>prekid</w:t>
      </w:r>
      <w:r>
        <w:rPr>
          <w:spacing w:val="-3"/>
        </w:rPr>
        <w:t xml:space="preserve"> </w:t>
      </w:r>
      <w:r>
        <w:t>primjene</w:t>
      </w:r>
      <w:r>
        <w:rPr>
          <w:spacing w:val="-4"/>
        </w:rPr>
        <w:t xml:space="preserve"> </w:t>
      </w:r>
      <w:r>
        <w:t>ili</w:t>
      </w:r>
      <w:r>
        <w:rPr>
          <w:spacing w:val="-3"/>
        </w:rPr>
        <w:t xml:space="preserve"> </w:t>
      </w:r>
      <w:r>
        <w:t>smanjenje</w:t>
      </w:r>
      <w:r>
        <w:rPr>
          <w:spacing w:val="-2"/>
        </w:rPr>
        <w:t xml:space="preserve"> </w:t>
      </w:r>
      <w:r>
        <w:t>doze</w:t>
      </w:r>
      <w:r>
        <w:rPr>
          <w:spacing w:val="-4"/>
        </w:rPr>
        <w:t xml:space="preserve"> </w:t>
      </w:r>
      <w:r>
        <w:t>zbog</w:t>
      </w:r>
      <w:r>
        <w:rPr>
          <w:spacing w:val="-3"/>
        </w:rPr>
        <w:t xml:space="preserve"> </w:t>
      </w:r>
      <w:r>
        <w:t>nuspojava</w:t>
      </w:r>
      <w:r>
        <w:rPr>
          <w:spacing w:val="-4"/>
        </w:rPr>
        <w:t xml:space="preserve"> </w:t>
      </w:r>
      <w:r>
        <w:t>povezanih</w:t>
      </w:r>
      <w:r>
        <w:rPr>
          <w:spacing w:val="-3"/>
        </w:rPr>
        <w:t xml:space="preserve"> </w:t>
      </w:r>
      <w:r>
        <w:t>s</w:t>
      </w:r>
      <w:r>
        <w:rPr>
          <w:spacing w:val="-4"/>
        </w:rPr>
        <w:t xml:space="preserve"> </w:t>
      </w:r>
      <w:r>
        <w:t>pomalidomidom</w:t>
      </w:r>
      <w:r>
        <w:rPr>
          <w:spacing w:val="-4"/>
        </w:rPr>
        <w:t xml:space="preserve"> </w:t>
      </w:r>
      <w:r>
        <w:t>navedene su u tablici 2, a razine doza definirane su u tablici 3 u nastavku:</w:t>
      </w:r>
    </w:p>
    <w:p w14:paraId="64EB2AC2" w14:textId="77777777" w:rsidR="007776BF" w:rsidRDefault="00E27336" w:rsidP="005D2A9A">
      <w:pPr>
        <w:pStyle w:val="Heading2"/>
        <w:widowControl/>
        <w:spacing w:before="252"/>
      </w:pPr>
      <w:r>
        <w:t>Tablica</w:t>
      </w:r>
      <w:r>
        <w:rPr>
          <w:spacing w:val="-7"/>
        </w:rPr>
        <w:t xml:space="preserve"> </w:t>
      </w:r>
      <w:r>
        <w:t>2.</w:t>
      </w:r>
      <w:r>
        <w:rPr>
          <w:spacing w:val="-6"/>
        </w:rPr>
        <w:t xml:space="preserve"> </w:t>
      </w:r>
      <w:r>
        <w:t>Upute</w:t>
      </w:r>
      <w:r>
        <w:rPr>
          <w:spacing w:val="-7"/>
        </w:rPr>
        <w:t xml:space="preserve"> </w:t>
      </w:r>
      <w:r>
        <w:t>za</w:t>
      </w:r>
      <w:r>
        <w:rPr>
          <w:spacing w:val="-5"/>
        </w:rPr>
        <w:t xml:space="preserve"> </w:t>
      </w:r>
      <w:r>
        <w:t>prilagodbu</w:t>
      </w:r>
      <w:r>
        <w:rPr>
          <w:spacing w:val="-7"/>
        </w:rPr>
        <w:t xml:space="preserve"> </w:t>
      </w:r>
      <w:r>
        <w:t>doze</w:t>
      </w:r>
      <w:r>
        <w:rPr>
          <w:spacing w:val="-8"/>
        </w:rPr>
        <w:t xml:space="preserve"> </w:t>
      </w:r>
      <w:r>
        <w:rPr>
          <w:spacing w:val="-2"/>
        </w:rPr>
        <w:t>pomalidomida</w:t>
      </w:r>
      <w:r>
        <w:rPr>
          <w:spacing w:val="-2"/>
          <w:vertAlign w:val="superscript"/>
        </w:rPr>
        <w:t>∞</w:t>
      </w:r>
    </w:p>
    <w:tbl>
      <w:tblPr>
        <w:tblStyle w:val="TableNormal1"/>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29"/>
        <w:gridCol w:w="4429"/>
      </w:tblGrid>
      <w:tr w:rsidR="007776BF" w14:paraId="7CDE39BA" w14:textId="77777777">
        <w:trPr>
          <w:trHeight w:val="252"/>
        </w:trPr>
        <w:tc>
          <w:tcPr>
            <w:tcW w:w="4429" w:type="dxa"/>
            <w:tcBorders>
              <w:bottom w:val="single" w:sz="12" w:space="0" w:color="000000"/>
            </w:tcBorders>
          </w:tcPr>
          <w:p w14:paraId="2CD442B3" w14:textId="77777777" w:rsidR="007776BF" w:rsidRDefault="00E27336" w:rsidP="005D2A9A">
            <w:pPr>
              <w:pStyle w:val="TableParagraph"/>
              <w:widowControl/>
              <w:spacing w:before="0" w:line="233" w:lineRule="exact"/>
              <w:ind w:left="106"/>
              <w:rPr>
                <w:b/>
              </w:rPr>
            </w:pPr>
            <w:r>
              <w:rPr>
                <w:b/>
                <w:spacing w:val="-2"/>
              </w:rPr>
              <w:t>Toksičnost</w:t>
            </w:r>
          </w:p>
        </w:tc>
        <w:tc>
          <w:tcPr>
            <w:tcW w:w="4429" w:type="dxa"/>
            <w:tcBorders>
              <w:bottom w:val="single" w:sz="12" w:space="0" w:color="000000"/>
            </w:tcBorders>
          </w:tcPr>
          <w:p w14:paraId="660F87EB" w14:textId="77777777" w:rsidR="007776BF" w:rsidRDefault="00E27336" w:rsidP="005D2A9A">
            <w:pPr>
              <w:pStyle w:val="TableParagraph"/>
              <w:widowControl/>
              <w:spacing w:before="0" w:line="233" w:lineRule="exact"/>
              <w:ind w:left="106"/>
              <w:rPr>
                <w:b/>
              </w:rPr>
            </w:pPr>
            <w:r>
              <w:rPr>
                <w:b/>
              </w:rPr>
              <w:t>Prilagodba</w:t>
            </w:r>
            <w:r>
              <w:rPr>
                <w:b/>
                <w:spacing w:val="-11"/>
              </w:rPr>
              <w:t xml:space="preserve"> </w:t>
            </w:r>
            <w:r>
              <w:rPr>
                <w:b/>
                <w:spacing w:val="-4"/>
              </w:rPr>
              <w:t>doze</w:t>
            </w:r>
          </w:p>
        </w:tc>
      </w:tr>
      <w:tr w:rsidR="007776BF" w14:paraId="5451680A" w14:textId="77777777">
        <w:trPr>
          <w:trHeight w:val="1077"/>
        </w:trPr>
        <w:tc>
          <w:tcPr>
            <w:tcW w:w="4429" w:type="dxa"/>
            <w:tcBorders>
              <w:top w:val="single" w:sz="12" w:space="0" w:color="000000"/>
              <w:bottom w:val="dashSmallGap" w:sz="4" w:space="0" w:color="000000"/>
            </w:tcBorders>
          </w:tcPr>
          <w:p w14:paraId="7459A255" w14:textId="77777777" w:rsidR="007776BF" w:rsidRDefault="00E27336" w:rsidP="005D2A9A">
            <w:pPr>
              <w:pStyle w:val="TableParagraph"/>
              <w:widowControl/>
              <w:spacing w:before="0" w:line="246" w:lineRule="exact"/>
              <w:ind w:left="106"/>
              <w:rPr>
                <w:b/>
              </w:rPr>
            </w:pPr>
            <w:r>
              <w:rPr>
                <w:b/>
                <w:spacing w:val="-2"/>
                <w:u w:val="thick"/>
              </w:rPr>
              <w:t>Neutropenija*</w:t>
            </w:r>
          </w:p>
          <w:p w14:paraId="2DB58A32" w14:textId="77777777" w:rsidR="007776BF" w:rsidRDefault="00E27336" w:rsidP="005D2A9A">
            <w:pPr>
              <w:pStyle w:val="TableParagraph"/>
              <w:widowControl/>
              <w:spacing w:before="0"/>
              <w:ind w:left="106"/>
            </w:pPr>
            <w:r>
              <w:t>ABN**</w:t>
            </w:r>
            <w:r>
              <w:rPr>
                <w:spacing w:val="-6"/>
              </w:rPr>
              <w:t xml:space="preserve"> </w:t>
            </w:r>
            <w:r>
              <w:t>&lt;0,5</w:t>
            </w:r>
            <w:r>
              <w:rPr>
                <w:spacing w:val="-6"/>
              </w:rPr>
              <w:t xml:space="preserve"> </w:t>
            </w:r>
            <w:r>
              <w:t>x</w:t>
            </w:r>
            <w:r>
              <w:rPr>
                <w:spacing w:val="-6"/>
              </w:rPr>
              <w:t xml:space="preserve"> </w:t>
            </w:r>
            <w:r>
              <w:t>10</w:t>
            </w:r>
            <w:r>
              <w:rPr>
                <w:vertAlign w:val="superscript"/>
              </w:rPr>
              <w:t>9</w:t>
            </w:r>
            <w:r>
              <w:t>/l</w:t>
            </w:r>
            <w:r>
              <w:rPr>
                <w:spacing w:val="-6"/>
              </w:rPr>
              <w:t xml:space="preserve"> </w:t>
            </w:r>
            <w:r>
              <w:t>ili</w:t>
            </w:r>
            <w:r>
              <w:rPr>
                <w:spacing w:val="-7"/>
              </w:rPr>
              <w:t xml:space="preserve"> </w:t>
            </w:r>
            <w:r>
              <w:t>febrilna</w:t>
            </w:r>
            <w:r>
              <w:rPr>
                <w:spacing w:val="-7"/>
              </w:rPr>
              <w:t xml:space="preserve"> </w:t>
            </w:r>
            <w:r>
              <w:t>neutropenija (vrućica ≥38,5°C i ABN &lt;1 x 10</w:t>
            </w:r>
            <w:r>
              <w:rPr>
                <w:vertAlign w:val="superscript"/>
              </w:rPr>
              <w:t>9</w:t>
            </w:r>
            <w:r>
              <w:t>/l)</w:t>
            </w:r>
          </w:p>
        </w:tc>
        <w:tc>
          <w:tcPr>
            <w:tcW w:w="4429" w:type="dxa"/>
            <w:tcBorders>
              <w:top w:val="single" w:sz="12" w:space="0" w:color="000000"/>
              <w:bottom w:val="single" w:sz="4" w:space="0" w:color="000000"/>
            </w:tcBorders>
          </w:tcPr>
          <w:p w14:paraId="2883689F" w14:textId="77777777" w:rsidR="007776BF" w:rsidRDefault="00E27336" w:rsidP="005D2A9A">
            <w:pPr>
              <w:pStyle w:val="TableParagraph"/>
              <w:widowControl/>
              <w:spacing w:before="246"/>
              <w:ind w:left="106"/>
            </w:pPr>
            <w:r>
              <w:t>Prekinuti</w:t>
            </w:r>
            <w:r>
              <w:rPr>
                <w:spacing w:val="-10"/>
              </w:rPr>
              <w:t xml:space="preserve"> </w:t>
            </w:r>
            <w:r>
              <w:t>liječenje</w:t>
            </w:r>
            <w:r>
              <w:rPr>
                <w:spacing w:val="-10"/>
              </w:rPr>
              <w:t xml:space="preserve"> </w:t>
            </w:r>
            <w:r>
              <w:t>pomalidomidom</w:t>
            </w:r>
            <w:r>
              <w:rPr>
                <w:spacing w:val="-10"/>
              </w:rPr>
              <w:t xml:space="preserve"> </w:t>
            </w:r>
            <w:r>
              <w:t>do</w:t>
            </w:r>
            <w:r>
              <w:rPr>
                <w:spacing w:val="-10"/>
              </w:rPr>
              <w:t xml:space="preserve"> </w:t>
            </w:r>
            <w:r>
              <w:t>kraja ciklusa. Tjedno pratiti KKS***.</w:t>
            </w:r>
          </w:p>
        </w:tc>
      </w:tr>
      <w:tr w:rsidR="007776BF" w14:paraId="709E22E8" w14:textId="77777777">
        <w:trPr>
          <w:trHeight w:val="567"/>
        </w:trPr>
        <w:tc>
          <w:tcPr>
            <w:tcW w:w="4429" w:type="dxa"/>
            <w:tcBorders>
              <w:top w:val="dashSmallGap" w:sz="4" w:space="0" w:color="000000"/>
            </w:tcBorders>
          </w:tcPr>
          <w:p w14:paraId="52111E06" w14:textId="77777777" w:rsidR="007776BF" w:rsidRDefault="00E27336" w:rsidP="005D2A9A">
            <w:pPr>
              <w:pStyle w:val="TableParagraph"/>
              <w:widowControl/>
              <w:spacing w:before="0" w:line="246" w:lineRule="exact"/>
              <w:ind w:left="106"/>
            </w:pPr>
            <w:r>
              <w:t>Oporavak</w:t>
            </w:r>
            <w:r>
              <w:rPr>
                <w:spacing w:val="-5"/>
              </w:rPr>
              <w:t xml:space="preserve"> </w:t>
            </w:r>
            <w:r>
              <w:t>ABN</w:t>
            </w:r>
            <w:r>
              <w:rPr>
                <w:spacing w:val="-5"/>
              </w:rPr>
              <w:t xml:space="preserve"> </w:t>
            </w:r>
            <w:r>
              <w:t>na</w:t>
            </w:r>
            <w:r>
              <w:rPr>
                <w:spacing w:val="-5"/>
              </w:rPr>
              <w:t xml:space="preserve"> </w:t>
            </w:r>
            <w:r>
              <w:t>≥1</w:t>
            </w:r>
            <w:r>
              <w:rPr>
                <w:spacing w:val="-4"/>
              </w:rPr>
              <w:t xml:space="preserve"> </w:t>
            </w:r>
            <w:r>
              <w:t>x</w:t>
            </w:r>
            <w:r>
              <w:rPr>
                <w:spacing w:val="-4"/>
              </w:rPr>
              <w:t xml:space="preserve"> 10</w:t>
            </w:r>
            <w:r>
              <w:rPr>
                <w:spacing w:val="-4"/>
                <w:vertAlign w:val="superscript"/>
              </w:rPr>
              <w:t>9</w:t>
            </w:r>
            <w:r>
              <w:rPr>
                <w:spacing w:val="-4"/>
              </w:rPr>
              <w:t>/l</w:t>
            </w:r>
          </w:p>
        </w:tc>
        <w:tc>
          <w:tcPr>
            <w:tcW w:w="4429" w:type="dxa"/>
            <w:tcBorders>
              <w:top w:val="single" w:sz="4" w:space="0" w:color="000000"/>
            </w:tcBorders>
          </w:tcPr>
          <w:p w14:paraId="75B9B693" w14:textId="77777777" w:rsidR="007776BF" w:rsidRDefault="00E27336" w:rsidP="005D2A9A">
            <w:pPr>
              <w:pStyle w:val="TableParagraph"/>
              <w:widowControl/>
              <w:spacing w:before="0"/>
              <w:ind w:left="106" w:right="76"/>
            </w:pPr>
            <w:r>
              <w:t>Nastaviti</w:t>
            </w:r>
            <w:r>
              <w:rPr>
                <w:spacing w:val="-9"/>
              </w:rPr>
              <w:t xml:space="preserve"> </w:t>
            </w:r>
            <w:r>
              <w:t>liječenje</w:t>
            </w:r>
            <w:r>
              <w:rPr>
                <w:spacing w:val="-9"/>
              </w:rPr>
              <w:t xml:space="preserve"> </w:t>
            </w:r>
            <w:r>
              <w:t>pomalidomidom</w:t>
            </w:r>
            <w:r>
              <w:rPr>
                <w:spacing w:val="-9"/>
              </w:rPr>
              <w:t xml:space="preserve"> </w:t>
            </w:r>
            <w:r>
              <w:t>u</w:t>
            </w:r>
            <w:r>
              <w:rPr>
                <w:spacing w:val="-8"/>
              </w:rPr>
              <w:t xml:space="preserve"> </w:t>
            </w:r>
            <w:r>
              <w:t>dozi</w:t>
            </w:r>
            <w:r>
              <w:rPr>
                <w:spacing w:val="-9"/>
              </w:rPr>
              <w:t xml:space="preserve"> </w:t>
            </w:r>
            <w:r>
              <w:t>koja je za jednu razinu niža od prethodne.</w:t>
            </w:r>
          </w:p>
        </w:tc>
      </w:tr>
      <w:tr w:rsidR="007776BF" w14:paraId="50F4122A" w14:textId="77777777">
        <w:trPr>
          <w:trHeight w:val="567"/>
        </w:trPr>
        <w:tc>
          <w:tcPr>
            <w:tcW w:w="4429" w:type="dxa"/>
            <w:tcBorders>
              <w:bottom w:val="dashSmallGap" w:sz="4" w:space="0" w:color="000000"/>
            </w:tcBorders>
          </w:tcPr>
          <w:p w14:paraId="7DAE01B5" w14:textId="77777777" w:rsidR="007776BF" w:rsidRDefault="00E27336" w:rsidP="005D2A9A">
            <w:pPr>
              <w:pStyle w:val="TableParagraph"/>
              <w:widowControl/>
              <w:spacing w:before="0" w:line="246" w:lineRule="exact"/>
              <w:ind w:left="106"/>
            </w:pPr>
            <w:r>
              <w:t>Kod</w:t>
            </w:r>
            <w:r>
              <w:rPr>
                <w:spacing w:val="-5"/>
              </w:rPr>
              <w:t xml:space="preserve"> </w:t>
            </w:r>
            <w:r>
              <w:t>svakog</w:t>
            </w:r>
            <w:r>
              <w:rPr>
                <w:spacing w:val="-5"/>
              </w:rPr>
              <w:t xml:space="preserve"> </w:t>
            </w:r>
            <w:r>
              <w:t>sljedećeg</w:t>
            </w:r>
            <w:r>
              <w:rPr>
                <w:spacing w:val="-5"/>
              </w:rPr>
              <w:t xml:space="preserve"> </w:t>
            </w:r>
            <w:r>
              <w:t>pada</w:t>
            </w:r>
            <w:r>
              <w:rPr>
                <w:spacing w:val="-5"/>
              </w:rPr>
              <w:t xml:space="preserve"> </w:t>
            </w:r>
            <w:r>
              <w:t>na</w:t>
            </w:r>
            <w:r>
              <w:rPr>
                <w:spacing w:val="-3"/>
              </w:rPr>
              <w:t xml:space="preserve"> </w:t>
            </w:r>
            <w:r>
              <w:t>&lt;0,5</w:t>
            </w:r>
            <w:r>
              <w:rPr>
                <w:spacing w:val="-3"/>
              </w:rPr>
              <w:t xml:space="preserve"> </w:t>
            </w:r>
            <w:r>
              <w:t>x</w:t>
            </w:r>
            <w:r>
              <w:rPr>
                <w:spacing w:val="-5"/>
              </w:rPr>
              <w:t xml:space="preserve"> </w:t>
            </w:r>
            <w:r>
              <w:rPr>
                <w:spacing w:val="-4"/>
              </w:rPr>
              <w:t>10</w:t>
            </w:r>
            <w:r>
              <w:rPr>
                <w:spacing w:val="-4"/>
                <w:vertAlign w:val="superscript"/>
              </w:rPr>
              <w:t>9</w:t>
            </w:r>
            <w:r>
              <w:rPr>
                <w:spacing w:val="-4"/>
              </w:rPr>
              <w:t>/l</w:t>
            </w:r>
          </w:p>
        </w:tc>
        <w:tc>
          <w:tcPr>
            <w:tcW w:w="4429" w:type="dxa"/>
            <w:tcBorders>
              <w:bottom w:val="single" w:sz="4" w:space="0" w:color="000000"/>
            </w:tcBorders>
          </w:tcPr>
          <w:p w14:paraId="17847E75" w14:textId="77777777" w:rsidR="007776BF" w:rsidRDefault="00E27336" w:rsidP="005D2A9A">
            <w:pPr>
              <w:pStyle w:val="TableParagraph"/>
              <w:widowControl/>
              <w:spacing w:before="0" w:line="246" w:lineRule="exact"/>
              <w:ind w:left="106"/>
            </w:pPr>
            <w:r>
              <w:t>Prekinuti</w:t>
            </w:r>
            <w:r>
              <w:rPr>
                <w:spacing w:val="-10"/>
              </w:rPr>
              <w:t xml:space="preserve"> </w:t>
            </w:r>
            <w:r>
              <w:t>liječenje</w:t>
            </w:r>
            <w:r>
              <w:rPr>
                <w:spacing w:val="-10"/>
              </w:rPr>
              <w:t xml:space="preserve"> </w:t>
            </w:r>
            <w:r>
              <w:rPr>
                <w:spacing w:val="-2"/>
              </w:rPr>
              <w:t>pomalidomidom.</w:t>
            </w:r>
          </w:p>
        </w:tc>
      </w:tr>
      <w:tr w:rsidR="007776BF" w14:paraId="3AC2094D" w14:textId="77777777">
        <w:trPr>
          <w:trHeight w:val="764"/>
        </w:trPr>
        <w:tc>
          <w:tcPr>
            <w:tcW w:w="4429" w:type="dxa"/>
            <w:tcBorders>
              <w:top w:val="dashSmallGap" w:sz="4" w:space="0" w:color="000000"/>
              <w:bottom w:val="single" w:sz="12" w:space="0" w:color="000000"/>
            </w:tcBorders>
          </w:tcPr>
          <w:p w14:paraId="3E69AFEC" w14:textId="77777777" w:rsidR="007776BF" w:rsidRDefault="00E27336" w:rsidP="005D2A9A">
            <w:pPr>
              <w:pStyle w:val="TableParagraph"/>
              <w:widowControl/>
              <w:spacing w:before="0" w:line="251" w:lineRule="exact"/>
              <w:ind w:left="106"/>
            </w:pPr>
            <w:r>
              <w:t>Oporavak</w:t>
            </w:r>
            <w:r>
              <w:rPr>
                <w:spacing w:val="-5"/>
              </w:rPr>
              <w:t xml:space="preserve"> </w:t>
            </w:r>
            <w:r>
              <w:t>ABN</w:t>
            </w:r>
            <w:r>
              <w:rPr>
                <w:spacing w:val="-5"/>
              </w:rPr>
              <w:t xml:space="preserve"> </w:t>
            </w:r>
            <w:r>
              <w:t>na</w:t>
            </w:r>
            <w:r>
              <w:rPr>
                <w:spacing w:val="-5"/>
              </w:rPr>
              <w:t xml:space="preserve"> </w:t>
            </w:r>
            <w:r>
              <w:t>≥1</w:t>
            </w:r>
            <w:r>
              <w:rPr>
                <w:spacing w:val="-4"/>
              </w:rPr>
              <w:t xml:space="preserve"> </w:t>
            </w:r>
            <w:r>
              <w:t>x</w:t>
            </w:r>
            <w:r>
              <w:rPr>
                <w:spacing w:val="-4"/>
              </w:rPr>
              <w:t xml:space="preserve"> 10</w:t>
            </w:r>
            <w:r>
              <w:rPr>
                <w:spacing w:val="-4"/>
                <w:vertAlign w:val="superscript"/>
              </w:rPr>
              <w:t>9</w:t>
            </w:r>
            <w:r>
              <w:rPr>
                <w:spacing w:val="-4"/>
              </w:rPr>
              <w:t>/l</w:t>
            </w:r>
          </w:p>
        </w:tc>
        <w:tc>
          <w:tcPr>
            <w:tcW w:w="4429" w:type="dxa"/>
            <w:tcBorders>
              <w:top w:val="single" w:sz="4" w:space="0" w:color="000000"/>
              <w:bottom w:val="single" w:sz="12" w:space="0" w:color="000000"/>
            </w:tcBorders>
          </w:tcPr>
          <w:p w14:paraId="778EC254" w14:textId="77777777" w:rsidR="007776BF" w:rsidRDefault="00E27336" w:rsidP="005D2A9A">
            <w:pPr>
              <w:pStyle w:val="TableParagraph"/>
              <w:widowControl/>
              <w:spacing w:before="0"/>
              <w:ind w:left="106" w:right="76"/>
            </w:pPr>
            <w:r>
              <w:t>Nastaviti</w:t>
            </w:r>
            <w:r>
              <w:rPr>
                <w:spacing w:val="-9"/>
              </w:rPr>
              <w:t xml:space="preserve"> </w:t>
            </w:r>
            <w:r>
              <w:t>liječenje</w:t>
            </w:r>
            <w:r>
              <w:rPr>
                <w:spacing w:val="-7"/>
              </w:rPr>
              <w:t xml:space="preserve"> </w:t>
            </w:r>
            <w:r>
              <w:t>pomalidomidom</w:t>
            </w:r>
            <w:r>
              <w:rPr>
                <w:spacing w:val="-9"/>
              </w:rPr>
              <w:t xml:space="preserve"> </w:t>
            </w:r>
            <w:r>
              <w:t>u</w:t>
            </w:r>
            <w:r>
              <w:rPr>
                <w:spacing w:val="-8"/>
              </w:rPr>
              <w:t xml:space="preserve"> </w:t>
            </w:r>
            <w:r>
              <w:t>dozi</w:t>
            </w:r>
            <w:r>
              <w:rPr>
                <w:spacing w:val="-9"/>
              </w:rPr>
              <w:t xml:space="preserve"> </w:t>
            </w:r>
            <w:r>
              <w:t>koja je za jednu razinu niža od prethodne.</w:t>
            </w:r>
          </w:p>
        </w:tc>
      </w:tr>
      <w:tr w:rsidR="007776BF" w14:paraId="504AB363" w14:textId="77777777">
        <w:trPr>
          <w:trHeight w:val="851"/>
        </w:trPr>
        <w:tc>
          <w:tcPr>
            <w:tcW w:w="4429" w:type="dxa"/>
            <w:tcBorders>
              <w:top w:val="single" w:sz="12" w:space="0" w:color="000000"/>
              <w:bottom w:val="dashSmallGap" w:sz="4" w:space="0" w:color="000000"/>
            </w:tcBorders>
          </w:tcPr>
          <w:p w14:paraId="40EBA152" w14:textId="77777777" w:rsidR="007776BF" w:rsidRDefault="00E27336" w:rsidP="005D2A9A">
            <w:pPr>
              <w:pStyle w:val="TableParagraph"/>
              <w:widowControl/>
              <w:spacing w:before="0" w:line="245" w:lineRule="exact"/>
              <w:ind w:left="106"/>
              <w:rPr>
                <w:b/>
              </w:rPr>
            </w:pPr>
            <w:r>
              <w:rPr>
                <w:b/>
                <w:spacing w:val="-2"/>
                <w:u w:val="thick"/>
              </w:rPr>
              <w:t>Trombocitopenija</w:t>
            </w:r>
          </w:p>
          <w:p w14:paraId="2A98922B" w14:textId="77777777" w:rsidR="007776BF" w:rsidRDefault="00E27336" w:rsidP="005D2A9A">
            <w:pPr>
              <w:pStyle w:val="TableParagraph"/>
              <w:widowControl/>
              <w:spacing w:before="0"/>
              <w:ind w:left="106"/>
            </w:pPr>
            <w:r>
              <w:t>Broj</w:t>
            </w:r>
            <w:r>
              <w:rPr>
                <w:spacing w:val="-5"/>
              </w:rPr>
              <w:t xml:space="preserve"> </w:t>
            </w:r>
            <w:r>
              <w:t>trombocita</w:t>
            </w:r>
            <w:r>
              <w:rPr>
                <w:spacing w:val="-5"/>
              </w:rPr>
              <w:t xml:space="preserve"> </w:t>
            </w:r>
            <w:r>
              <w:t>&lt;25</w:t>
            </w:r>
            <w:r>
              <w:rPr>
                <w:spacing w:val="-3"/>
              </w:rPr>
              <w:t xml:space="preserve"> </w:t>
            </w:r>
            <w:r>
              <w:t>x</w:t>
            </w:r>
            <w:r>
              <w:rPr>
                <w:spacing w:val="-4"/>
              </w:rPr>
              <w:t xml:space="preserve"> 10</w:t>
            </w:r>
            <w:r>
              <w:rPr>
                <w:spacing w:val="-4"/>
                <w:vertAlign w:val="superscript"/>
              </w:rPr>
              <w:t>9</w:t>
            </w:r>
            <w:r>
              <w:rPr>
                <w:spacing w:val="-4"/>
              </w:rPr>
              <w:t>/l</w:t>
            </w:r>
          </w:p>
        </w:tc>
        <w:tc>
          <w:tcPr>
            <w:tcW w:w="4429" w:type="dxa"/>
            <w:tcBorders>
              <w:top w:val="single" w:sz="12" w:space="0" w:color="000000"/>
              <w:bottom w:val="single" w:sz="4" w:space="0" w:color="000000"/>
            </w:tcBorders>
          </w:tcPr>
          <w:p w14:paraId="3A2C4B1F" w14:textId="77777777" w:rsidR="007776BF" w:rsidRDefault="00E27336" w:rsidP="005D2A9A">
            <w:pPr>
              <w:pStyle w:val="TableParagraph"/>
              <w:widowControl/>
              <w:spacing w:before="0"/>
              <w:ind w:left="106"/>
            </w:pPr>
            <w:r>
              <w:t>Prekinuti</w:t>
            </w:r>
            <w:r>
              <w:rPr>
                <w:spacing w:val="-10"/>
              </w:rPr>
              <w:t xml:space="preserve"> </w:t>
            </w:r>
            <w:r>
              <w:t>liječenje</w:t>
            </w:r>
            <w:r>
              <w:rPr>
                <w:spacing w:val="-10"/>
              </w:rPr>
              <w:t xml:space="preserve"> </w:t>
            </w:r>
            <w:r>
              <w:t>pomalidomidom</w:t>
            </w:r>
            <w:r>
              <w:rPr>
                <w:spacing w:val="-10"/>
              </w:rPr>
              <w:t xml:space="preserve"> </w:t>
            </w:r>
            <w:r>
              <w:t>do</w:t>
            </w:r>
            <w:r>
              <w:rPr>
                <w:spacing w:val="-10"/>
              </w:rPr>
              <w:t xml:space="preserve"> </w:t>
            </w:r>
            <w:r>
              <w:t>kraja ciklusa. Tjedno pratiti KKS***.</w:t>
            </w:r>
          </w:p>
        </w:tc>
      </w:tr>
      <w:tr w:rsidR="007776BF" w14:paraId="5BF4751C" w14:textId="77777777">
        <w:trPr>
          <w:trHeight w:val="566"/>
        </w:trPr>
        <w:tc>
          <w:tcPr>
            <w:tcW w:w="4429" w:type="dxa"/>
            <w:tcBorders>
              <w:top w:val="dashSmallGap" w:sz="4" w:space="0" w:color="000000"/>
            </w:tcBorders>
          </w:tcPr>
          <w:p w14:paraId="5CD0AF9C" w14:textId="77777777" w:rsidR="007776BF" w:rsidRDefault="00E27336" w:rsidP="005D2A9A">
            <w:pPr>
              <w:pStyle w:val="TableParagraph"/>
              <w:widowControl/>
              <w:spacing w:before="0" w:line="246" w:lineRule="exact"/>
              <w:ind w:left="106"/>
            </w:pPr>
            <w:r>
              <w:t>Oporavak</w:t>
            </w:r>
            <w:r>
              <w:rPr>
                <w:spacing w:val="-5"/>
              </w:rPr>
              <w:t xml:space="preserve"> </w:t>
            </w:r>
            <w:r>
              <w:t>broja</w:t>
            </w:r>
            <w:r>
              <w:rPr>
                <w:spacing w:val="-6"/>
              </w:rPr>
              <w:t xml:space="preserve"> </w:t>
            </w:r>
            <w:r>
              <w:t>trombocita</w:t>
            </w:r>
            <w:r>
              <w:rPr>
                <w:spacing w:val="-6"/>
              </w:rPr>
              <w:t xml:space="preserve"> </w:t>
            </w:r>
            <w:r>
              <w:t>na</w:t>
            </w:r>
            <w:r>
              <w:rPr>
                <w:spacing w:val="-3"/>
              </w:rPr>
              <w:t xml:space="preserve"> </w:t>
            </w:r>
            <w:r>
              <w:t>≥50</w:t>
            </w:r>
            <w:r>
              <w:rPr>
                <w:spacing w:val="-5"/>
              </w:rPr>
              <w:t xml:space="preserve"> </w:t>
            </w:r>
            <w:r>
              <w:t>x</w:t>
            </w:r>
            <w:r>
              <w:rPr>
                <w:spacing w:val="-5"/>
              </w:rPr>
              <w:t xml:space="preserve"> </w:t>
            </w:r>
            <w:r>
              <w:rPr>
                <w:spacing w:val="-4"/>
              </w:rPr>
              <w:t>10</w:t>
            </w:r>
            <w:r>
              <w:rPr>
                <w:spacing w:val="-4"/>
                <w:vertAlign w:val="superscript"/>
              </w:rPr>
              <w:t>9</w:t>
            </w:r>
            <w:r>
              <w:rPr>
                <w:spacing w:val="-4"/>
              </w:rPr>
              <w:t>/l</w:t>
            </w:r>
          </w:p>
        </w:tc>
        <w:tc>
          <w:tcPr>
            <w:tcW w:w="4429" w:type="dxa"/>
            <w:tcBorders>
              <w:top w:val="single" w:sz="4" w:space="0" w:color="000000"/>
            </w:tcBorders>
          </w:tcPr>
          <w:p w14:paraId="4CEDDAEC" w14:textId="77777777" w:rsidR="007776BF" w:rsidRDefault="00E27336" w:rsidP="005D2A9A">
            <w:pPr>
              <w:pStyle w:val="TableParagraph"/>
              <w:widowControl/>
              <w:spacing w:before="0"/>
              <w:ind w:left="106" w:right="76"/>
            </w:pPr>
            <w:r>
              <w:t>Nastaviti</w:t>
            </w:r>
            <w:r>
              <w:rPr>
                <w:spacing w:val="-8"/>
              </w:rPr>
              <w:t xml:space="preserve"> </w:t>
            </w:r>
            <w:r>
              <w:t>liječenje</w:t>
            </w:r>
            <w:r>
              <w:rPr>
                <w:spacing w:val="-9"/>
              </w:rPr>
              <w:t xml:space="preserve"> </w:t>
            </w:r>
            <w:r>
              <w:t>pomalidomidom</w:t>
            </w:r>
            <w:r>
              <w:rPr>
                <w:spacing w:val="-9"/>
              </w:rPr>
              <w:t xml:space="preserve"> </w:t>
            </w:r>
            <w:r>
              <w:t>u</w:t>
            </w:r>
            <w:r>
              <w:rPr>
                <w:spacing w:val="-8"/>
              </w:rPr>
              <w:t xml:space="preserve"> </w:t>
            </w:r>
            <w:r>
              <w:t>dozi</w:t>
            </w:r>
            <w:r>
              <w:rPr>
                <w:spacing w:val="-9"/>
              </w:rPr>
              <w:t xml:space="preserve"> </w:t>
            </w:r>
            <w:r>
              <w:t>koja je za jednu razinu niža od prethodne.</w:t>
            </w:r>
          </w:p>
        </w:tc>
      </w:tr>
      <w:tr w:rsidR="007776BF" w14:paraId="787F62B2" w14:textId="77777777">
        <w:trPr>
          <w:trHeight w:val="561"/>
        </w:trPr>
        <w:tc>
          <w:tcPr>
            <w:tcW w:w="4429" w:type="dxa"/>
            <w:tcBorders>
              <w:bottom w:val="dashSmallGap" w:sz="4" w:space="0" w:color="000000"/>
            </w:tcBorders>
          </w:tcPr>
          <w:p w14:paraId="4C3DAA28" w14:textId="77777777" w:rsidR="007776BF" w:rsidRDefault="00E27336" w:rsidP="005D2A9A">
            <w:pPr>
              <w:pStyle w:val="TableParagraph"/>
              <w:widowControl/>
              <w:spacing w:before="0" w:line="247" w:lineRule="exact"/>
              <w:ind w:left="106"/>
            </w:pPr>
            <w:r>
              <w:t>Kod</w:t>
            </w:r>
            <w:r>
              <w:rPr>
                <w:spacing w:val="-5"/>
              </w:rPr>
              <w:t xml:space="preserve"> </w:t>
            </w:r>
            <w:r>
              <w:t>svakog</w:t>
            </w:r>
            <w:r>
              <w:rPr>
                <w:spacing w:val="-4"/>
              </w:rPr>
              <w:t xml:space="preserve"> </w:t>
            </w:r>
            <w:r>
              <w:t>sljedećeg</w:t>
            </w:r>
            <w:r>
              <w:rPr>
                <w:spacing w:val="-6"/>
              </w:rPr>
              <w:t xml:space="preserve"> </w:t>
            </w:r>
            <w:r>
              <w:t>pada</w:t>
            </w:r>
            <w:r>
              <w:rPr>
                <w:spacing w:val="-4"/>
              </w:rPr>
              <w:t xml:space="preserve"> </w:t>
            </w:r>
            <w:r>
              <w:t>na</w:t>
            </w:r>
            <w:r>
              <w:rPr>
                <w:spacing w:val="-5"/>
              </w:rPr>
              <w:t xml:space="preserve"> </w:t>
            </w:r>
            <w:r>
              <w:t>&lt;25</w:t>
            </w:r>
            <w:r>
              <w:rPr>
                <w:spacing w:val="-2"/>
              </w:rPr>
              <w:t xml:space="preserve"> </w:t>
            </w:r>
            <w:r>
              <w:t>x</w:t>
            </w:r>
            <w:r>
              <w:rPr>
                <w:spacing w:val="-5"/>
              </w:rPr>
              <w:t xml:space="preserve"> </w:t>
            </w:r>
            <w:r>
              <w:rPr>
                <w:spacing w:val="-4"/>
              </w:rPr>
              <w:t>10</w:t>
            </w:r>
            <w:r>
              <w:rPr>
                <w:spacing w:val="-4"/>
                <w:vertAlign w:val="superscript"/>
              </w:rPr>
              <w:t>9</w:t>
            </w:r>
            <w:r>
              <w:rPr>
                <w:spacing w:val="-4"/>
              </w:rPr>
              <w:t>/l</w:t>
            </w:r>
          </w:p>
        </w:tc>
        <w:tc>
          <w:tcPr>
            <w:tcW w:w="4429" w:type="dxa"/>
            <w:tcBorders>
              <w:bottom w:val="single" w:sz="4" w:space="0" w:color="000000"/>
            </w:tcBorders>
          </w:tcPr>
          <w:p w14:paraId="74B5AB73" w14:textId="77777777" w:rsidR="007776BF" w:rsidRDefault="00E27336" w:rsidP="005D2A9A">
            <w:pPr>
              <w:pStyle w:val="TableParagraph"/>
              <w:widowControl/>
              <w:spacing w:before="0" w:line="247" w:lineRule="exact"/>
              <w:ind w:left="106"/>
            </w:pPr>
            <w:r>
              <w:t>Prekinuti</w:t>
            </w:r>
            <w:r>
              <w:rPr>
                <w:spacing w:val="-10"/>
              </w:rPr>
              <w:t xml:space="preserve"> </w:t>
            </w:r>
            <w:r>
              <w:t>liječenje</w:t>
            </w:r>
            <w:r>
              <w:rPr>
                <w:spacing w:val="-10"/>
              </w:rPr>
              <w:t xml:space="preserve"> </w:t>
            </w:r>
            <w:r>
              <w:rPr>
                <w:spacing w:val="-2"/>
              </w:rPr>
              <w:t>pomalidomidom.</w:t>
            </w:r>
          </w:p>
        </w:tc>
      </w:tr>
      <w:tr w:rsidR="007776BF" w14:paraId="20E3130B" w14:textId="77777777">
        <w:trPr>
          <w:trHeight w:val="566"/>
        </w:trPr>
        <w:tc>
          <w:tcPr>
            <w:tcW w:w="4429" w:type="dxa"/>
            <w:tcBorders>
              <w:top w:val="dashSmallGap" w:sz="4" w:space="0" w:color="000000"/>
              <w:bottom w:val="single" w:sz="12" w:space="0" w:color="000000"/>
            </w:tcBorders>
          </w:tcPr>
          <w:p w14:paraId="49FA33AF" w14:textId="77777777" w:rsidR="007776BF" w:rsidRDefault="00E27336" w:rsidP="005D2A9A">
            <w:pPr>
              <w:pStyle w:val="TableParagraph"/>
              <w:widowControl/>
              <w:spacing w:before="0" w:line="246" w:lineRule="exact"/>
              <w:ind w:left="106"/>
            </w:pPr>
            <w:r>
              <w:t>Oporavak</w:t>
            </w:r>
            <w:r>
              <w:rPr>
                <w:spacing w:val="-5"/>
              </w:rPr>
              <w:t xml:space="preserve"> </w:t>
            </w:r>
            <w:r>
              <w:t>broja</w:t>
            </w:r>
            <w:r>
              <w:rPr>
                <w:spacing w:val="-6"/>
              </w:rPr>
              <w:t xml:space="preserve"> </w:t>
            </w:r>
            <w:r>
              <w:t>trombocita</w:t>
            </w:r>
            <w:r>
              <w:rPr>
                <w:spacing w:val="-6"/>
              </w:rPr>
              <w:t xml:space="preserve"> </w:t>
            </w:r>
            <w:r>
              <w:t>na</w:t>
            </w:r>
            <w:r>
              <w:rPr>
                <w:spacing w:val="-3"/>
              </w:rPr>
              <w:t xml:space="preserve"> </w:t>
            </w:r>
            <w:r>
              <w:t>≥50</w:t>
            </w:r>
            <w:r>
              <w:rPr>
                <w:spacing w:val="-5"/>
              </w:rPr>
              <w:t xml:space="preserve"> </w:t>
            </w:r>
            <w:r>
              <w:t>x</w:t>
            </w:r>
            <w:r>
              <w:rPr>
                <w:spacing w:val="-5"/>
              </w:rPr>
              <w:t xml:space="preserve"> </w:t>
            </w:r>
            <w:r>
              <w:rPr>
                <w:spacing w:val="-4"/>
              </w:rPr>
              <w:t>10</w:t>
            </w:r>
            <w:r>
              <w:rPr>
                <w:spacing w:val="-4"/>
                <w:vertAlign w:val="superscript"/>
              </w:rPr>
              <w:t>9</w:t>
            </w:r>
            <w:r>
              <w:rPr>
                <w:spacing w:val="-4"/>
              </w:rPr>
              <w:t>/l</w:t>
            </w:r>
          </w:p>
        </w:tc>
        <w:tc>
          <w:tcPr>
            <w:tcW w:w="4429" w:type="dxa"/>
            <w:tcBorders>
              <w:top w:val="single" w:sz="4" w:space="0" w:color="000000"/>
              <w:bottom w:val="single" w:sz="12" w:space="0" w:color="000000"/>
            </w:tcBorders>
          </w:tcPr>
          <w:p w14:paraId="1E9DA581" w14:textId="77777777" w:rsidR="007776BF" w:rsidRDefault="00E27336" w:rsidP="005D2A9A">
            <w:pPr>
              <w:pStyle w:val="TableParagraph"/>
              <w:widowControl/>
              <w:spacing w:before="0"/>
              <w:ind w:left="106" w:right="76"/>
            </w:pPr>
            <w:r>
              <w:t>Nastaviti</w:t>
            </w:r>
            <w:r>
              <w:rPr>
                <w:spacing w:val="-9"/>
              </w:rPr>
              <w:t xml:space="preserve"> </w:t>
            </w:r>
            <w:r>
              <w:t>liječenje</w:t>
            </w:r>
            <w:r>
              <w:rPr>
                <w:spacing w:val="-9"/>
              </w:rPr>
              <w:t xml:space="preserve"> </w:t>
            </w:r>
            <w:r>
              <w:t>pomalidomidom</w:t>
            </w:r>
            <w:r>
              <w:rPr>
                <w:spacing w:val="-9"/>
              </w:rPr>
              <w:t xml:space="preserve"> </w:t>
            </w:r>
            <w:r>
              <w:t>u</w:t>
            </w:r>
            <w:r>
              <w:rPr>
                <w:spacing w:val="-8"/>
              </w:rPr>
              <w:t xml:space="preserve"> </w:t>
            </w:r>
            <w:r>
              <w:t>dozi</w:t>
            </w:r>
            <w:r>
              <w:rPr>
                <w:spacing w:val="-9"/>
              </w:rPr>
              <w:t xml:space="preserve"> </w:t>
            </w:r>
            <w:r>
              <w:t>koja je za jednu razinu niža od prethodne.</w:t>
            </w:r>
          </w:p>
        </w:tc>
      </w:tr>
      <w:tr w:rsidR="007776BF" w14:paraId="2BD46F4B" w14:textId="77777777" w:rsidTr="007E53DF">
        <w:trPr>
          <w:trHeight w:val="819"/>
        </w:trPr>
        <w:tc>
          <w:tcPr>
            <w:tcW w:w="4429" w:type="dxa"/>
            <w:tcBorders>
              <w:top w:val="single" w:sz="12" w:space="0" w:color="000000"/>
              <w:bottom w:val="single" w:sz="4" w:space="0" w:color="auto"/>
            </w:tcBorders>
          </w:tcPr>
          <w:p w14:paraId="425E43EB" w14:textId="77777777" w:rsidR="007776BF" w:rsidRDefault="00E27336" w:rsidP="005D2A9A">
            <w:pPr>
              <w:pStyle w:val="TableParagraph"/>
              <w:widowControl/>
              <w:spacing w:before="0" w:line="246" w:lineRule="exact"/>
              <w:ind w:left="106"/>
              <w:rPr>
                <w:b/>
              </w:rPr>
            </w:pPr>
            <w:r>
              <w:rPr>
                <w:b/>
                <w:spacing w:val="-4"/>
                <w:u w:val="thick"/>
              </w:rPr>
              <w:t>Osip</w:t>
            </w:r>
          </w:p>
          <w:p w14:paraId="35606DAE" w14:textId="77777777" w:rsidR="007776BF" w:rsidRDefault="00E27336" w:rsidP="005D2A9A">
            <w:pPr>
              <w:pStyle w:val="TableParagraph"/>
              <w:widowControl/>
              <w:spacing w:before="60"/>
              <w:ind w:left="106"/>
            </w:pPr>
            <w:r>
              <w:t>Osip</w:t>
            </w:r>
            <w:r>
              <w:rPr>
                <w:spacing w:val="-3"/>
              </w:rPr>
              <w:t xml:space="preserve"> </w:t>
            </w:r>
            <w:r>
              <w:t>=</w:t>
            </w:r>
            <w:r>
              <w:rPr>
                <w:spacing w:val="-3"/>
              </w:rPr>
              <w:t xml:space="preserve"> </w:t>
            </w:r>
            <w:r>
              <w:t>2.</w:t>
            </w:r>
            <w:r>
              <w:rPr>
                <w:spacing w:val="-1"/>
              </w:rPr>
              <w:t xml:space="preserve"> </w:t>
            </w:r>
            <w:r>
              <w:t>do</w:t>
            </w:r>
            <w:r>
              <w:rPr>
                <w:spacing w:val="-3"/>
              </w:rPr>
              <w:t xml:space="preserve"> </w:t>
            </w:r>
            <w:r>
              <w:t>3.</w:t>
            </w:r>
            <w:r>
              <w:rPr>
                <w:spacing w:val="-1"/>
              </w:rPr>
              <w:t xml:space="preserve"> </w:t>
            </w:r>
            <w:r>
              <w:rPr>
                <w:spacing w:val="-2"/>
              </w:rPr>
              <w:t>stupnja</w:t>
            </w:r>
          </w:p>
        </w:tc>
        <w:tc>
          <w:tcPr>
            <w:tcW w:w="4429" w:type="dxa"/>
            <w:tcBorders>
              <w:top w:val="single" w:sz="12" w:space="0" w:color="000000"/>
              <w:bottom w:val="single" w:sz="4" w:space="0" w:color="000000"/>
            </w:tcBorders>
          </w:tcPr>
          <w:p w14:paraId="4F5C87D9" w14:textId="77777777" w:rsidR="007776BF" w:rsidRDefault="00E27336" w:rsidP="005D2A9A">
            <w:pPr>
              <w:pStyle w:val="TableParagraph"/>
              <w:widowControl/>
              <w:spacing w:before="0"/>
              <w:ind w:left="106"/>
            </w:pPr>
            <w:r>
              <w:t>Razmisliti</w:t>
            </w:r>
            <w:r>
              <w:rPr>
                <w:spacing w:val="-8"/>
              </w:rPr>
              <w:t xml:space="preserve"> </w:t>
            </w:r>
            <w:r>
              <w:t>o</w:t>
            </w:r>
            <w:r>
              <w:rPr>
                <w:spacing w:val="-8"/>
              </w:rPr>
              <w:t xml:space="preserve"> </w:t>
            </w:r>
            <w:r>
              <w:t>privremenom</w:t>
            </w:r>
            <w:r>
              <w:rPr>
                <w:spacing w:val="-8"/>
              </w:rPr>
              <w:t xml:space="preserve"> </w:t>
            </w:r>
            <w:r>
              <w:t>prekidu</w:t>
            </w:r>
            <w:r>
              <w:rPr>
                <w:spacing w:val="-9"/>
              </w:rPr>
              <w:t xml:space="preserve"> </w:t>
            </w:r>
            <w:r>
              <w:t>primjene</w:t>
            </w:r>
            <w:r>
              <w:rPr>
                <w:spacing w:val="-9"/>
              </w:rPr>
              <w:t xml:space="preserve"> </w:t>
            </w:r>
            <w:r>
              <w:t>ili prestanku liječenja pomalidomidom.</w:t>
            </w:r>
          </w:p>
        </w:tc>
      </w:tr>
      <w:tr w:rsidR="007776BF" w14:paraId="7BE1E0CB" w14:textId="77777777" w:rsidTr="007E53DF">
        <w:trPr>
          <w:trHeight w:val="1770"/>
        </w:trPr>
        <w:tc>
          <w:tcPr>
            <w:tcW w:w="4429" w:type="dxa"/>
            <w:tcBorders>
              <w:top w:val="single" w:sz="4" w:space="0" w:color="auto"/>
              <w:left w:val="single" w:sz="4" w:space="0" w:color="auto"/>
              <w:bottom w:val="single" w:sz="4" w:space="0" w:color="auto"/>
              <w:right w:val="single" w:sz="4" w:space="0" w:color="auto"/>
            </w:tcBorders>
          </w:tcPr>
          <w:p w14:paraId="0FBE5376" w14:textId="77777777" w:rsidR="007776BF" w:rsidRDefault="00E27336" w:rsidP="005D2A9A">
            <w:pPr>
              <w:pStyle w:val="TableParagraph"/>
              <w:widowControl/>
              <w:spacing w:before="0"/>
              <w:ind w:left="106" w:right="76"/>
            </w:pPr>
            <w:r>
              <w:t>Osip = 4. stupanj ili stvaranje mjehurića (uključujući</w:t>
            </w:r>
            <w:r>
              <w:rPr>
                <w:spacing w:val="-14"/>
              </w:rPr>
              <w:t xml:space="preserve"> </w:t>
            </w:r>
            <w:r>
              <w:t>angioedem,</w:t>
            </w:r>
            <w:r>
              <w:rPr>
                <w:spacing w:val="-14"/>
              </w:rPr>
              <w:t xml:space="preserve"> </w:t>
            </w:r>
            <w:r>
              <w:t>anafilaktičku</w:t>
            </w:r>
            <w:r>
              <w:rPr>
                <w:spacing w:val="-13"/>
              </w:rPr>
              <w:t xml:space="preserve"> </w:t>
            </w:r>
            <w:r>
              <w:t>reakciju, eksfolijativni ili bulozni osip ili ako se sumnja na</w:t>
            </w:r>
            <w:r>
              <w:rPr>
                <w:spacing w:val="-2"/>
              </w:rPr>
              <w:t xml:space="preserve"> </w:t>
            </w:r>
            <w:r>
              <w:t>Stevens-Johnsonov</w:t>
            </w:r>
            <w:r>
              <w:rPr>
                <w:spacing w:val="-2"/>
              </w:rPr>
              <w:t xml:space="preserve"> </w:t>
            </w:r>
            <w:r>
              <w:t>sindrom</w:t>
            </w:r>
            <w:r>
              <w:rPr>
                <w:spacing w:val="-3"/>
              </w:rPr>
              <w:t xml:space="preserve"> </w:t>
            </w:r>
            <w:r>
              <w:t>(SJS),</w:t>
            </w:r>
            <w:r>
              <w:rPr>
                <w:spacing w:val="-2"/>
              </w:rPr>
              <w:t xml:space="preserve"> </w:t>
            </w:r>
            <w:r>
              <w:t>toksičnu epidermalnu nekrolizu (TEN) ili reakciju na</w:t>
            </w:r>
          </w:p>
          <w:p w14:paraId="139486B9" w14:textId="77777777" w:rsidR="007776BF" w:rsidRDefault="00E27336" w:rsidP="005D2A9A">
            <w:pPr>
              <w:pStyle w:val="TableParagraph"/>
              <w:widowControl/>
              <w:spacing w:before="0" w:line="254" w:lineRule="exact"/>
              <w:ind w:left="106"/>
            </w:pPr>
            <w:r>
              <w:t>lijek</w:t>
            </w:r>
            <w:r>
              <w:rPr>
                <w:spacing w:val="-8"/>
              </w:rPr>
              <w:t xml:space="preserve"> </w:t>
            </w:r>
            <w:r>
              <w:t>s</w:t>
            </w:r>
            <w:r>
              <w:rPr>
                <w:spacing w:val="-9"/>
              </w:rPr>
              <w:t xml:space="preserve"> </w:t>
            </w:r>
            <w:r>
              <w:t>eozinofilijom</w:t>
            </w:r>
            <w:r>
              <w:rPr>
                <w:spacing w:val="-9"/>
              </w:rPr>
              <w:t xml:space="preserve"> </w:t>
            </w:r>
            <w:r>
              <w:t>i</w:t>
            </w:r>
            <w:r>
              <w:rPr>
                <w:spacing w:val="-8"/>
              </w:rPr>
              <w:t xml:space="preserve"> </w:t>
            </w:r>
            <w:r>
              <w:t>sistemskim</w:t>
            </w:r>
            <w:r>
              <w:rPr>
                <w:spacing w:val="-9"/>
              </w:rPr>
              <w:t xml:space="preserve"> </w:t>
            </w:r>
            <w:r>
              <w:t xml:space="preserve">simptomima </w:t>
            </w:r>
            <w:r>
              <w:rPr>
                <w:spacing w:val="-2"/>
              </w:rPr>
              <w:t>(DRESS))</w:t>
            </w:r>
          </w:p>
        </w:tc>
        <w:tc>
          <w:tcPr>
            <w:tcW w:w="4429" w:type="dxa"/>
            <w:tcBorders>
              <w:top w:val="single" w:sz="4" w:space="0" w:color="000000"/>
              <w:left w:val="single" w:sz="4" w:space="0" w:color="auto"/>
              <w:bottom w:val="single" w:sz="12" w:space="0" w:color="000000"/>
            </w:tcBorders>
          </w:tcPr>
          <w:p w14:paraId="44012B2B" w14:textId="77777777" w:rsidR="007776BF" w:rsidRDefault="00E27336" w:rsidP="005D2A9A">
            <w:pPr>
              <w:pStyle w:val="TableParagraph"/>
              <w:widowControl/>
              <w:spacing w:before="0" w:line="246" w:lineRule="exact"/>
              <w:ind w:left="106"/>
            </w:pPr>
            <w:r>
              <w:t>Trajno</w:t>
            </w:r>
            <w:r>
              <w:rPr>
                <w:spacing w:val="-7"/>
              </w:rPr>
              <w:t xml:space="preserve"> </w:t>
            </w:r>
            <w:r>
              <w:t>prekinuti</w:t>
            </w:r>
            <w:r>
              <w:rPr>
                <w:spacing w:val="-6"/>
              </w:rPr>
              <w:t xml:space="preserve"> </w:t>
            </w:r>
            <w:r>
              <w:t>liječenje</w:t>
            </w:r>
            <w:r>
              <w:rPr>
                <w:spacing w:val="-7"/>
              </w:rPr>
              <w:t xml:space="preserve"> </w:t>
            </w:r>
            <w:r>
              <w:t>(vidjeti</w:t>
            </w:r>
            <w:r>
              <w:rPr>
                <w:spacing w:val="-7"/>
              </w:rPr>
              <w:t xml:space="preserve"> </w:t>
            </w:r>
            <w:r>
              <w:t>dio</w:t>
            </w:r>
            <w:r>
              <w:rPr>
                <w:spacing w:val="-5"/>
              </w:rPr>
              <w:t xml:space="preserve"> </w:t>
            </w:r>
            <w:r>
              <w:rPr>
                <w:spacing w:val="-2"/>
              </w:rPr>
              <w:t>4.4).</w:t>
            </w:r>
          </w:p>
        </w:tc>
      </w:tr>
      <w:tr w:rsidR="007776BF" w14:paraId="4FA94585" w14:textId="77777777" w:rsidTr="007E53DF">
        <w:trPr>
          <w:trHeight w:val="1769"/>
        </w:trPr>
        <w:tc>
          <w:tcPr>
            <w:tcW w:w="4429" w:type="dxa"/>
            <w:tcBorders>
              <w:top w:val="single" w:sz="4" w:space="0" w:color="auto"/>
              <w:bottom w:val="single" w:sz="12" w:space="0" w:color="000000"/>
            </w:tcBorders>
          </w:tcPr>
          <w:p w14:paraId="2379B339" w14:textId="77777777" w:rsidR="007776BF" w:rsidRDefault="00E27336" w:rsidP="005D2A9A">
            <w:pPr>
              <w:pStyle w:val="TableParagraph"/>
              <w:widowControl/>
              <w:spacing w:before="0" w:line="244" w:lineRule="exact"/>
              <w:ind w:left="106"/>
              <w:rPr>
                <w:b/>
              </w:rPr>
            </w:pPr>
            <w:r>
              <w:rPr>
                <w:b/>
                <w:spacing w:val="-2"/>
                <w:u w:val="thick"/>
              </w:rPr>
              <w:t>Ostalo</w:t>
            </w:r>
          </w:p>
          <w:p w14:paraId="0EDD65B4" w14:textId="77777777" w:rsidR="007776BF" w:rsidRDefault="00E27336" w:rsidP="005D2A9A">
            <w:pPr>
              <w:pStyle w:val="TableParagraph"/>
              <w:widowControl/>
              <w:spacing w:before="60"/>
              <w:ind w:left="106"/>
            </w:pPr>
            <w:r>
              <w:t>Drugi</w:t>
            </w:r>
            <w:r>
              <w:rPr>
                <w:spacing w:val="-7"/>
              </w:rPr>
              <w:t xml:space="preserve"> </w:t>
            </w:r>
            <w:r>
              <w:t>štetni</w:t>
            </w:r>
            <w:r>
              <w:rPr>
                <w:spacing w:val="-7"/>
              </w:rPr>
              <w:t xml:space="preserve"> </w:t>
            </w:r>
            <w:r>
              <w:t>događaji</w:t>
            </w:r>
            <w:r>
              <w:rPr>
                <w:spacing w:val="-7"/>
              </w:rPr>
              <w:t xml:space="preserve"> </w:t>
            </w:r>
            <w:r>
              <w:t>≥3.</w:t>
            </w:r>
            <w:r>
              <w:rPr>
                <w:spacing w:val="-5"/>
              </w:rPr>
              <w:t xml:space="preserve"> </w:t>
            </w:r>
            <w:r>
              <w:t>stupnja</w:t>
            </w:r>
            <w:r>
              <w:rPr>
                <w:spacing w:val="-7"/>
              </w:rPr>
              <w:t xml:space="preserve"> </w:t>
            </w:r>
            <w:r>
              <w:t>povezani</w:t>
            </w:r>
            <w:r>
              <w:rPr>
                <w:spacing w:val="-6"/>
              </w:rPr>
              <w:t xml:space="preserve"> </w:t>
            </w:r>
            <w:r>
              <w:t xml:space="preserve">s </w:t>
            </w:r>
            <w:r>
              <w:rPr>
                <w:spacing w:val="-2"/>
              </w:rPr>
              <w:t>pomalidomidom</w:t>
            </w:r>
          </w:p>
        </w:tc>
        <w:tc>
          <w:tcPr>
            <w:tcW w:w="4429" w:type="dxa"/>
            <w:tcBorders>
              <w:top w:val="single" w:sz="12" w:space="0" w:color="000000"/>
              <w:bottom w:val="single" w:sz="12" w:space="0" w:color="000000"/>
            </w:tcBorders>
          </w:tcPr>
          <w:p w14:paraId="5E93759E" w14:textId="77777777" w:rsidR="007776BF" w:rsidRDefault="00E27336" w:rsidP="005D2A9A">
            <w:pPr>
              <w:pStyle w:val="TableParagraph"/>
              <w:widowControl/>
              <w:spacing w:before="0"/>
              <w:ind w:left="106" w:right="161"/>
            </w:pPr>
            <w:r>
              <w:t>Prekinuti liječenje pomalidomidom do kraja ciklusa.</w:t>
            </w:r>
            <w:r>
              <w:rPr>
                <w:spacing w:val="-9"/>
              </w:rPr>
              <w:t xml:space="preserve"> </w:t>
            </w:r>
            <w:r>
              <w:t>U</w:t>
            </w:r>
            <w:r>
              <w:rPr>
                <w:spacing w:val="-9"/>
              </w:rPr>
              <w:t xml:space="preserve"> </w:t>
            </w:r>
            <w:r>
              <w:t>sljedećem</w:t>
            </w:r>
            <w:r>
              <w:rPr>
                <w:spacing w:val="-9"/>
              </w:rPr>
              <w:t xml:space="preserve"> </w:t>
            </w:r>
            <w:r>
              <w:t>ciklusu</w:t>
            </w:r>
            <w:r>
              <w:rPr>
                <w:spacing w:val="-8"/>
              </w:rPr>
              <w:t xml:space="preserve"> </w:t>
            </w:r>
            <w:r>
              <w:t>nastaviti</w:t>
            </w:r>
            <w:r>
              <w:rPr>
                <w:spacing w:val="-9"/>
              </w:rPr>
              <w:t xml:space="preserve"> </w:t>
            </w:r>
            <w:r>
              <w:t>liječenje u dozi koja je za jednu razinu niža od prethodne (prije ponovnog početka doziranja štetni događaj mora se povući ili smanjiti na</w:t>
            </w:r>
          </w:p>
          <w:p w14:paraId="5A141653" w14:textId="77777777" w:rsidR="007776BF" w:rsidRDefault="00E27336" w:rsidP="005D2A9A">
            <w:pPr>
              <w:pStyle w:val="TableParagraph"/>
              <w:widowControl/>
              <w:spacing w:before="0"/>
              <w:ind w:left="106"/>
            </w:pPr>
            <w:r>
              <w:t>≤2.</w:t>
            </w:r>
            <w:r>
              <w:rPr>
                <w:spacing w:val="-3"/>
              </w:rPr>
              <w:t xml:space="preserve"> </w:t>
            </w:r>
            <w:r>
              <w:rPr>
                <w:spacing w:val="-2"/>
              </w:rPr>
              <w:t>stupanj).</w:t>
            </w:r>
          </w:p>
        </w:tc>
      </w:tr>
    </w:tbl>
    <w:p w14:paraId="2BDCD137" w14:textId="77777777" w:rsidR="007776BF" w:rsidRDefault="00E27336" w:rsidP="005D2A9A">
      <w:pPr>
        <w:pStyle w:val="BodyText"/>
        <w:widowControl/>
        <w:spacing w:before="4"/>
        <w:ind w:left="218" w:right="1348"/>
      </w:pPr>
      <w:r>
        <w:rPr>
          <w:b/>
          <w:vertAlign w:val="superscript"/>
        </w:rPr>
        <w:t>∞</w:t>
      </w:r>
      <w:r>
        <w:rPr>
          <w:b/>
          <w:spacing w:val="-3"/>
        </w:rPr>
        <w:t xml:space="preserve"> </w:t>
      </w:r>
      <w:r>
        <w:t>Upute</w:t>
      </w:r>
      <w:r>
        <w:rPr>
          <w:spacing w:val="-3"/>
        </w:rPr>
        <w:t xml:space="preserve"> </w:t>
      </w:r>
      <w:r>
        <w:t>za</w:t>
      </w:r>
      <w:r>
        <w:rPr>
          <w:spacing w:val="-3"/>
        </w:rPr>
        <w:t xml:space="preserve"> </w:t>
      </w:r>
      <w:r>
        <w:t>prilagodbu</w:t>
      </w:r>
      <w:r>
        <w:rPr>
          <w:spacing w:val="-3"/>
        </w:rPr>
        <w:t xml:space="preserve"> </w:t>
      </w:r>
      <w:r>
        <w:t>doze</w:t>
      </w:r>
      <w:r>
        <w:rPr>
          <w:spacing w:val="-3"/>
        </w:rPr>
        <w:t xml:space="preserve"> </w:t>
      </w:r>
      <w:r>
        <w:t>u</w:t>
      </w:r>
      <w:r>
        <w:rPr>
          <w:spacing w:val="-3"/>
        </w:rPr>
        <w:t xml:space="preserve"> </w:t>
      </w:r>
      <w:r>
        <w:t>ovoj</w:t>
      </w:r>
      <w:r>
        <w:rPr>
          <w:spacing w:val="-3"/>
        </w:rPr>
        <w:t xml:space="preserve"> </w:t>
      </w:r>
      <w:r>
        <w:t>tablici</w:t>
      </w:r>
      <w:r>
        <w:rPr>
          <w:spacing w:val="-3"/>
        </w:rPr>
        <w:t xml:space="preserve"> </w:t>
      </w:r>
      <w:r>
        <w:t>primjenjive</w:t>
      </w:r>
      <w:r>
        <w:rPr>
          <w:spacing w:val="-3"/>
        </w:rPr>
        <w:t xml:space="preserve"> </w:t>
      </w:r>
      <w:r>
        <w:t>su</w:t>
      </w:r>
      <w:r>
        <w:rPr>
          <w:spacing w:val="-3"/>
        </w:rPr>
        <w:t xml:space="preserve"> </w:t>
      </w:r>
      <w:r>
        <w:t>za</w:t>
      </w:r>
      <w:r>
        <w:rPr>
          <w:spacing w:val="-1"/>
        </w:rPr>
        <w:t xml:space="preserve"> </w:t>
      </w:r>
      <w:r>
        <w:t>pomalidomid</w:t>
      </w:r>
      <w:r>
        <w:rPr>
          <w:spacing w:val="-3"/>
        </w:rPr>
        <w:t xml:space="preserve"> </w:t>
      </w:r>
      <w:r>
        <w:t>u</w:t>
      </w:r>
      <w:r>
        <w:rPr>
          <w:spacing w:val="-3"/>
        </w:rPr>
        <w:t xml:space="preserve"> </w:t>
      </w:r>
      <w:r>
        <w:t>kombinaciji</w:t>
      </w:r>
      <w:r>
        <w:rPr>
          <w:spacing w:val="-3"/>
        </w:rPr>
        <w:t xml:space="preserve"> </w:t>
      </w:r>
      <w:r>
        <w:t>s bortezomibom i deksametazonom te za pomalidomid u kombinaciji s deksametazonom.</w:t>
      </w:r>
    </w:p>
    <w:p w14:paraId="5152F2E9" w14:textId="20781A79" w:rsidR="007776BF" w:rsidRDefault="00E27336" w:rsidP="005D2A9A">
      <w:pPr>
        <w:pStyle w:val="BodyText"/>
        <w:widowControl/>
        <w:spacing w:before="1"/>
        <w:ind w:left="218"/>
      </w:pPr>
      <w:r>
        <w:t>*</w:t>
      </w:r>
      <w:r w:rsidR="009A4977">
        <w:t xml:space="preserve"> </w:t>
      </w:r>
      <w:r>
        <w:t>U</w:t>
      </w:r>
      <w:r>
        <w:rPr>
          <w:spacing w:val="-8"/>
        </w:rPr>
        <w:t xml:space="preserve"> </w:t>
      </w:r>
      <w:r>
        <w:t>slučaju</w:t>
      </w:r>
      <w:r>
        <w:rPr>
          <w:spacing w:val="-8"/>
        </w:rPr>
        <w:t xml:space="preserve"> </w:t>
      </w:r>
      <w:r>
        <w:t>neutropenije,</w:t>
      </w:r>
      <w:r>
        <w:rPr>
          <w:spacing w:val="-8"/>
        </w:rPr>
        <w:t xml:space="preserve"> </w:t>
      </w:r>
      <w:r>
        <w:t>liječnik</w:t>
      </w:r>
      <w:r>
        <w:rPr>
          <w:spacing w:val="-8"/>
        </w:rPr>
        <w:t xml:space="preserve"> </w:t>
      </w:r>
      <w:r>
        <w:t>treba</w:t>
      </w:r>
      <w:r>
        <w:rPr>
          <w:spacing w:val="-8"/>
        </w:rPr>
        <w:t xml:space="preserve"> </w:t>
      </w:r>
      <w:r>
        <w:t>razmotriti</w:t>
      </w:r>
      <w:r>
        <w:rPr>
          <w:spacing w:val="-8"/>
        </w:rPr>
        <w:t xml:space="preserve"> </w:t>
      </w:r>
      <w:r>
        <w:t>primjenu</w:t>
      </w:r>
      <w:r>
        <w:rPr>
          <w:spacing w:val="-7"/>
        </w:rPr>
        <w:t xml:space="preserve"> </w:t>
      </w:r>
      <w:r>
        <w:t>čimbenika</w:t>
      </w:r>
      <w:r>
        <w:rPr>
          <w:spacing w:val="-9"/>
        </w:rPr>
        <w:t xml:space="preserve"> </w:t>
      </w:r>
      <w:r>
        <w:rPr>
          <w:spacing w:val="-2"/>
        </w:rPr>
        <w:t>rasta.</w:t>
      </w:r>
    </w:p>
    <w:p w14:paraId="763DBCDE" w14:textId="77777777" w:rsidR="007776BF" w:rsidRDefault="00E27336" w:rsidP="005D2A9A">
      <w:pPr>
        <w:pStyle w:val="BodyText"/>
        <w:widowControl/>
        <w:ind w:left="218"/>
      </w:pPr>
      <w:r>
        <w:t>**ABN</w:t>
      </w:r>
      <w:r>
        <w:rPr>
          <w:spacing w:val="-6"/>
        </w:rPr>
        <w:t xml:space="preserve"> </w:t>
      </w:r>
      <w:r>
        <w:t>–</w:t>
      </w:r>
      <w:r>
        <w:rPr>
          <w:spacing w:val="-6"/>
        </w:rPr>
        <w:t xml:space="preserve"> </w:t>
      </w:r>
      <w:r>
        <w:t>apsolutni</w:t>
      </w:r>
      <w:r>
        <w:rPr>
          <w:spacing w:val="-6"/>
        </w:rPr>
        <w:t xml:space="preserve"> </w:t>
      </w:r>
      <w:r>
        <w:t>broj</w:t>
      </w:r>
      <w:r>
        <w:rPr>
          <w:spacing w:val="-7"/>
        </w:rPr>
        <w:t xml:space="preserve"> </w:t>
      </w:r>
      <w:r>
        <w:rPr>
          <w:spacing w:val="-2"/>
        </w:rPr>
        <w:t>neutrofila</w:t>
      </w:r>
    </w:p>
    <w:p w14:paraId="398383E4" w14:textId="77777777" w:rsidR="007776BF" w:rsidRDefault="00E27336" w:rsidP="005D2A9A">
      <w:pPr>
        <w:pStyle w:val="BodyText"/>
        <w:widowControl/>
        <w:ind w:left="218"/>
      </w:pPr>
      <w:r>
        <w:t>***KKS</w:t>
      </w:r>
      <w:r>
        <w:rPr>
          <w:spacing w:val="-7"/>
        </w:rPr>
        <w:t xml:space="preserve"> </w:t>
      </w:r>
      <w:r>
        <w:t>–</w:t>
      </w:r>
      <w:r>
        <w:rPr>
          <w:spacing w:val="-7"/>
        </w:rPr>
        <w:t xml:space="preserve"> </w:t>
      </w:r>
      <w:r>
        <w:t>kompletna</w:t>
      </w:r>
      <w:r>
        <w:rPr>
          <w:spacing w:val="-8"/>
        </w:rPr>
        <w:t xml:space="preserve"> </w:t>
      </w:r>
      <w:r>
        <w:t>krvna</w:t>
      </w:r>
      <w:r>
        <w:rPr>
          <w:spacing w:val="-8"/>
        </w:rPr>
        <w:t xml:space="preserve"> </w:t>
      </w:r>
      <w:r>
        <w:rPr>
          <w:spacing w:val="-2"/>
        </w:rPr>
        <w:t>slika</w:t>
      </w:r>
    </w:p>
    <w:p w14:paraId="6F286AB1" w14:textId="77777777" w:rsidR="007776BF" w:rsidRDefault="00E27336" w:rsidP="00131242">
      <w:pPr>
        <w:pStyle w:val="Heading2"/>
        <w:widowControl/>
        <w:ind w:left="0"/>
        <w:rPr>
          <w:b w:val="0"/>
          <w:sz w:val="12"/>
        </w:rPr>
      </w:pPr>
      <w:r>
        <w:t>Tablica</w:t>
      </w:r>
      <w:r>
        <w:rPr>
          <w:spacing w:val="-7"/>
        </w:rPr>
        <w:t xml:space="preserve"> </w:t>
      </w:r>
      <w:r>
        <w:t>3.</w:t>
      </w:r>
      <w:r>
        <w:rPr>
          <w:spacing w:val="-7"/>
        </w:rPr>
        <w:t xml:space="preserve"> </w:t>
      </w:r>
      <w:r>
        <w:t>Smanjenje</w:t>
      </w:r>
      <w:r>
        <w:rPr>
          <w:spacing w:val="-8"/>
        </w:rPr>
        <w:t xml:space="preserve"> </w:t>
      </w:r>
      <w:r>
        <w:t>doze</w:t>
      </w:r>
      <w:r>
        <w:rPr>
          <w:spacing w:val="-8"/>
        </w:rPr>
        <w:t xml:space="preserve"> </w:t>
      </w:r>
      <w:r>
        <w:rPr>
          <w:spacing w:val="-2"/>
        </w:rPr>
        <w:t>pomalidomida</w:t>
      </w:r>
      <w:r>
        <w:rPr>
          <w:b w:val="0"/>
          <w:spacing w:val="-2"/>
          <w:position w:val="6"/>
          <w:sz w:val="12"/>
        </w:rPr>
        <w:t>∞</w:t>
      </w:r>
    </w:p>
    <w:tbl>
      <w:tblPr>
        <w:tblStyle w:val="TableNormal1"/>
        <w:tblW w:w="0" w:type="auto"/>
        <w:tblInd w:w="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03"/>
        <w:gridCol w:w="5603"/>
      </w:tblGrid>
      <w:tr w:rsidR="007776BF" w14:paraId="28DE7EB2" w14:textId="77777777" w:rsidTr="00AC79FF">
        <w:trPr>
          <w:trHeight w:val="372"/>
        </w:trPr>
        <w:tc>
          <w:tcPr>
            <w:tcW w:w="3403" w:type="dxa"/>
            <w:tcBorders>
              <w:bottom w:val="single" w:sz="12" w:space="0" w:color="000000"/>
            </w:tcBorders>
          </w:tcPr>
          <w:p w14:paraId="7C92008F" w14:textId="77777777" w:rsidR="007776BF" w:rsidRDefault="00E27336" w:rsidP="00131242">
            <w:pPr>
              <w:pStyle w:val="TableParagraph"/>
              <w:widowControl/>
              <w:spacing w:before="0"/>
              <w:ind w:left="0"/>
              <w:rPr>
                <w:b/>
              </w:rPr>
            </w:pPr>
            <w:r>
              <w:rPr>
                <w:b/>
              </w:rPr>
              <w:t>Razina</w:t>
            </w:r>
            <w:r>
              <w:rPr>
                <w:b/>
                <w:spacing w:val="-7"/>
              </w:rPr>
              <w:t xml:space="preserve"> </w:t>
            </w:r>
            <w:r>
              <w:rPr>
                <w:b/>
                <w:spacing w:val="-4"/>
              </w:rPr>
              <w:t>doze</w:t>
            </w:r>
          </w:p>
        </w:tc>
        <w:tc>
          <w:tcPr>
            <w:tcW w:w="5603" w:type="dxa"/>
            <w:tcBorders>
              <w:bottom w:val="single" w:sz="12" w:space="0" w:color="000000"/>
            </w:tcBorders>
          </w:tcPr>
          <w:p w14:paraId="082C5C53" w14:textId="77777777" w:rsidR="007776BF" w:rsidRDefault="00E27336" w:rsidP="00131242">
            <w:pPr>
              <w:pStyle w:val="TableParagraph"/>
              <w:widowControl/>
              <w:spacing w:before="0"/>
              <w:ind w:left="0"/>
              <w:rPr>
                <w:b/>
              </w:rPr>
            </w:pPr>
            <w:r>
              <w:rPr>
                <w:b/>
              </w:rPr>
              <w:t>Peroralna</w:t>
            </w:r>
            <w:r>
              <w:rPr>
                <w:b/>
                <w:spacing w:val="-7"/>
              </w:rPr>
              <w:t xml:space="preserve"> </w:t>
            </w:r>
            <w:r>
              <w:rPr>
                <w:b/>
              </w:rPr>
              <w:t>doza</w:t>
            </w:r>
            <w:r>
              <w:rPr>
                <w:b/>
                <w:spacing w:val="-6"/>
              </w:rPr>
              <w:t xml:space="preserve"> </w:t>
            </w:r>
            <w:r>
              <w:rPr>
                <w:b/>
                <w:spacing w:val="-2"/>
              </w:rPr>
              <w:t>pomalidomida</w:t>
            </w:r>
          </w:p>
        </w:tc>
      </w:tr>
      <w:tr w:rsidR="007776BF" w14:paraId="07100400" w14:textId="77777777" w:rsidTr="00AC79FF">
        <w:trPr>
          <w:trHeight w:val="372"/>
        </w:trPr>
        <w:tc>
          <w:tcPr>
            <w:tcW w:w="3403" w:type="dxa"/>
            <w:tcBorders>
              <w:top w:val="single" w:sz="12" w:space="0" w:color="000000"/>
            </w:tcBorders>
          </w:tcPr>
          <w:p w14:paraId="7AAF4262" w14:textId="77777777" w:rsidR="007776BF" w:rsidRDefault="00E27336" w:rsidP="00131242">
            <w:pPr>
              <w:pStyle w:val="TableParagraph"/>
              <w:widowControl/>
              <w:spacing w:before="0"/>
              <w:ind w:left="0"/>
            </w:pPr>
            <w:r>
              <w:t>Početna</w:t>
            </w:r>
            <w:r>
              <w:rPr>
                <w:spacing w:val="-8"/>
              </w:rPr>
              <w:t xml:space="preserve"> </w:t>
            </w:r>
            <w:r>
              <w:rPr>
                <w:spacing w:val="-4"/>
              </w:rPr>
              <w:t>doza</w:t>
            </w:r>
          </w:p>
        </w:tc>
        <w:tc>
          <w:tcPr>
            <w:tcW w:w="5603" w:type="dxa"/>
            <w:tcBorders>
              <w:top w:val="single" w:sz="12" w:space="0" w:color="000000"/>
            </w:tcBorders>
          </w:tcPr>
          <w:p w14:paraId="3092B3FF" w14:textId="77777777" w:rsidR="007776BF" w:rsidRDefault="00E27336" w:rsidP="00131242">
            <w:pPr>
              <w:pStyle w:val="TableParagraph"/>
              <w:widowControl/>
              <w:spacing w:before="0"/>
              <w:ind w:left="0"/>
            </w:pPr>
            <w:r>
              <w:t>4</w:t>
            </w:r>
            <w:r>
              <w:rPr>
                <w:spacing w:val="-2"/>
              </w:rPr>
              <w:t xml:space="preserve"> </w:t>
            </w:r>
            <w:r>
              <w:rPr>
                <w:spacing w:val="-5"/>
              </w:rPr>
              <w:t>mg</w:t>
            </w:r>
          </w:p>
        </w:tc>
      </w:tr>
      <w:tr w:rsidR="007776BF" w14:paraId="43E18C44" w14:textId="77777777" w:rsidTr="00AC79FF">
        <w:trPr>
          <w:trHeight w:val="372"/>
        </w:trPr>
        <w:tc>
          <w:tcPr>
            <w:tcW w:w="3403" w:type="dxa"/>
          </w:tcPr>
          <w:p w14:paraId="0C76169F" w14:textId="77777777" w:rsidR="007776BF" w:rsidRDefault="00E27336" w:rsidP="00131242">
            <w:pPr>
              <w:pStyle w:val="TableParagraph"/>
              <w:widowControl/>
              <w:spacing w:before="0"/>
              <w:ind w:left="0"/>
            </w:pPr>
            <w:r>
              <w:lastRenderedPageBreak/>
              <w:t>Razina</w:t>
            </w:r>
            <w:r>
              <w:rPr>
                <w:spacing w:val="-7"/>
              </w:rPr>
              <w:t xml:space="preserve"> </w:t>
            </w:r>
            <w:r>
              <w:t>doze</w:t>
            </w:r>
            <w:r>
              <w:rPr>
                <w:spacing w:val="-5"/>
              </w:rPr>
              <w:t xml:space="preserve"> </w:t>
            </w:r>
            <w:r>
              <w:t>-</w:t>
            </w:r>
            <w:r>
              <w:rPr>
                <w:spacing w:val="-10"/>
              </w:rPr>
              <w:t>1</w:t>
            </w:r>
          </w:p>
        </w:tc>
        <w:tc>
          <w:tcPr>
            <w:tcW w:w="5603" w:type="dxa"/>
          </w:tcPr>
          <w:p w14:paraId="294E8218" w14:textId="77777777" w:rsidR="007776BF" w:rsidRDefault="00E27336" w:rsidP="00131242">
            <w:pPr>
              <w:pStyle w:val="TableParagraph"/>
              <w:widowControl/>
              <w:spacing w:before="0"/>
              <w:ind w:left="0"/>
            </w:pPr>
            <w:r>
              <w:t>3</w:t>
            </w:r>
            <w:r>
              <w:rPr>
                <w:spacing w:val="-2"/>
              </w:rPr>
              <w:t xml:space="preserve"> </w:t>
            </w:r>
            <w:r>
              <w:rPr>
                <w:spacing w:val="-5"/>
              </w:rPr>
              <w:t>mg</w:t>
            </w:r>
          </w:p>
        </w:tc>
      </w:tr>
      <w:tr w:rsidR="007776BF" w14:paraId="58C74B00" w14:textId="77777777" w:rsidTr="00AC79FF">
        <w:trPr>
          <w:trHeight w:val="373"/>
        </w:trPr>
        <w:tc>
          <w:tcPr>
            <w:tcW w:w="3403" w:type="dxa"/>
            <w:tcBorders>
              <w:bottom w:val="single" w:sz="4" w:space="0" w:color="000000"/>
            </w:tcBorders>
          </w:tcPr>
          <w:p w14:paraId="3ECED35C" w14:textId="77777777" w:rsidR="007776BF" w:rsidRDefault="00E27336" w:rsidP="00131242">
            <w:pPr>
              <w:pStyle w:val="TableParagraph"/>
              <w:widowControl/>
              <w:spacing w:before="0"/>
              <w:ind w:left="0"/>
            </w:pPr>
            <w:r>
              <w:t>Razina</w:t>
            </w:r>
            <w:r>
              <w:rPr>
                <w:spacing w:val="-7"/>
              </w:rPr>
              <w:t xml:space="preserve"> </w:t>
            </w:r>
            <w:r>
              <w:t>doze</w:t>
            </w:r>
            <w:r>
              <w:rPr>
                <w:spacing w:val="-5"/>
              </w:rPr>
              <w:t xml:space="preserve"> </w:t>
            </w:r>
            <w:r>
              <w:t>-</w:t>
            </w:r>
            <w:r>
              <w:rPr>
                <w:spacing w:val="-10"/>
              </w:rPr>
              <w:t>2</w:t>
            </w:r>
          </w:p>
        </w:tc>
        <w:tc>
          <w:tcPr>
            <w:tcW w:w="5603" w:type="dxa"/>
            <w:tcBorders>
              <w:bottom w:val="single" w:sz="4" w:space="0" w:color="000000"/>
            </w:tcBorders>
          </w:tcPr>
          <w:p w14:paraId="1F8F5547" w14:textId="77777777" w:rsidR="007776BF" w:rsidRDefault="00E27336" w:rsidP="00131242">
            <w:pPr>
              <w:pStyle w:val="TableParagraph"/>
              <w:widowControl/>
              <w:spacing w:before="0"/>
              <w:ind w:left="0"/>
            </w:pPr>
            <w:r>
              <w:t>2</w:t>
            </w:r>
            <w:r>
              <w:rPr>
                <w:spacing w:val="-2"/>
              </w:rPr>
              <w:t xml:space="preserve"> </w:t>
            </w:r>
            <w:r>
              <w:rPr>
                <w:spacing w:val="-5"/>
              </w:rPr>
              <w:t>mg</w:t>
            </w:r>
          </w:p>
        </w:tc>
      </w:tr>
      <w:tr w:rsidR="007776BF" w14:paraId="0B6C8FB8" w14:textId="77777777" w:rsidTr="00AC79FF">
        <w:trPr>
          <w:trHeight w:val="372"/>
        </w:trPr>
        <w:tc>
          <w:tcPr>
            <w:tcW w:w="3403" w:type="dxa"/>
            <w:tcBorders>
              <w:top w:val="single" w:sz="4" w:space="0" w:color="000000"/>
              <w:bottom w:val="single" w:sz="12" w:space="0" w:color="000000"/>
            </w:tcBorders>
          </w:tcPr>
          <w:p w14:paraId="70952067" w14:textId="77777777" w:rsidR="007776BF" w:rsidRDefault="00E27336" w:rsidP="00131242">
            <w:pPr>
              <w:pStyle w:val="TableParagraph"/>
              <w:widowControl/>
              <w:spacing w:before="0"/>
              <w:ind w:left="0"/>
            </w:pPr>
            <w:r>
              <w:t>Razina</w:t>
            </w:r>
            <w:r>
              <w:rPr>
                <w:spacing w:val="-7"/>
              </w:rPr>
              <w:t xml:space="preserve"> </w:t>
            </w:r>
            <w:r>
              <w:t>doze</w:t>
            </w:r>
            <w:r>
              <w:rPr>
                <w:spacing w:val="-5"/>
              </w:rPr>
              <w:t xml:space="preserve"> </w:t>
            </w:r>
            <w:r>
              <w:t>-</w:t>
            </w:r>
            <w:r>
              <w:rPr>
                <w:spacing w:val="-10"/>
              </w:rPr>
              <w:t>3</w:t>
            </w:r>
          </w:p>
        </w:tc>
        <w:tc>
          <w:tcPr>
            <w:tcW w:w="5603" w:type="dxa"/>
            <w:tcBorders>
              <w:top w:val="single" w:sz="4" w:space="0" w:color="000000"/>
              <w:bottom w:val="single" w:sz="12" w:space="0" w:color="000000"/>
            </w:tcBorders>
          </w:tcPr>
          <w:p w14:paraId="240914B8" w14:textId="77777777" w:rsidR="007776BF" w:rsidRDefault="00E27336" w:rsidP="00131242">
            <w:pPr>
              <w:pStyle w:val="TableParagraph"/>
              <w:widowControl/>
              <w:spacing w:before="0"/>
              <w:ind w:left="0"/>
            </w:pPr>
            <w:r>
              <w:t>1</w:t>
            </w:r>
            <w:r>
              <w:rPr>
                <w:spacing w:val="-2"/>
              </w:rPr>
              <w:t xml:space="preserve"> </w:t>
            </w:r>
            <w:r>
              <w:rPr>
                <w:spacing w:val="-5"/>
              </w:rPr>
              <w:t>mg</w:t>
            </w:r>
          </w:p>
        </w:tc>
      </w:tr>
    </w:tbl>
    <w:p w14:paraId="5ED23426" w14:textId="77777777" w:rsidR="007776BF" w:rsidRDefault="00E27336" w:rsidP="00131242">
      <w:pPr>
        <w:pStyle w:val="BodyText"/>
        <w:widowControl/>
      </w:pPr>
      <w:r>
        <w:rPr>
          <w:b/>
          <w:vertAlign w:val="superscript"/>
        </w:rPr>
        <w:t>∞</w:t>
      </w:r>
      <w:r>
        <w:rPr>
          <w:b/>
          <w:spacing w:val="-21"/>
        </w:rPr>
        <w:t xml:space="preserve"> </w:t>
      </w:r>
      <w:r>
        <w:t>Smanjenje</w:t>
      </w:r>
      <w:r>
        <w:rPr>
          <w:spacing w:val="-4"/>
        </w:rPr>
        <w:t xml:space="preserve"> </w:t>
      </w:r>
      <w:r>
        <w:t>doze</w:t>
      </w:r>
      <w:r>
        <w:rPr>
          <w:spacing w:val="-4"/>
        </w:rPr>
        <w:t xml:space="preserve"> </w:t>
      </w:r>
      <w:r>
        <w:t>u</w:t>
      </w:r>
      <w:r>
        <w:rPr>
          <w:spacing w:val="-4"/>
        </w:rPr>
        <w:t xml:space="preserve"> </w:t>
      </w:r>
      <w:r>
        <w:t>ovoj</w:t>
      </w:r>
      <w:r>
        <w:rPr>
          <w:spacing w:val="-4"/>
        </w:rPr>
        <w:t xml:space="preserve"> </w:t>
      </w:r>
      <w:r>
        <w:t>tablici</w:t>
      </w:r>
      <w:r>
        <w:rPr>
          <w:spacing w:val="-4"/>
        </w:rPr>
        <w:t xml:space="preserve"> </w:t>
      </w:r>
      <w:r>
        <w:t>primjenjivo</w:t>
      </w:r>
      <w:r>
        <w:rPr>
          <w:spacing w:val="-3"/>
        </w:rPr>
        <w:t xml:space="preserve"> </w:t>
      </w:r>
      <w:r>
        <w:t>je</w:t>
      </w:r>
      <w:r>
        <w:rPr>
          <w:spacing w:val="-4"/>
        </w:rPr>
        <w:t xml:space="preserve"> </w:t>
      </w:r>
      <w:r>
        <w:t>za</w:t>
      </w:r>
      <w:r>
        <w:rPr>
          <w:spacing w:val="-1"/>
        </w:rPr>
        <w:t xml:space="preserve"> </w:t>
      </w:r>
      <w:r>
        <w:t>pomalidomid</w:t>
      </w:r>
      <w:r>
        <w:rPr>
          <w:spacing w:val="-3"/>
        </w:rPr>
        <w:t xml:space="preserve"> </w:t>
      </w:r>
      <w:r>
        <w:t>u</w:t>
      </w:r>
      <w:r>
        <w:rPr>
          <w:spacing w:val="-3"/>
        </w:rPr>
        <w:t xml:space="preserve"> </w:t>
      </w:r>
      <w:r>
        <w:t>kombinaciji</w:t>
      </w:r>
      <w:r>
        <w:rPr>
          <w:spacing w:val="-4"/>
        </w:rPr>
        <w:t xml:space="preserve"> </w:t>
      </w:r>
      <w:r>
        <w:t>s</w:t>
      </w:r>
      <w:r>
        <w:rPr>
          <w:spacing w:val="-1"/>
        </w:rPr>
        <w:t xml:space="preserve"> </w:t>
      </w:r>
      <w:r>
        <w:t>bortezomibom</w:t>
      </w:r>
      <w:r>
        <w:rPr>
          <w:spacing w:val="-4"/>
        </w:rPr>
        <w:t xml:space="preserve"> </w:t>
      </w:r>
      <w:r>
        <w:t>i deksametazonom te za pomalidomid u kombinaciji s deksametazonom.</w:t>
      </w:r>
    </w:p>
    <w:p w14:paraId="4ACC1D4B" w14:textId="77777777" w:rsidR="00131242" w:rsidRDefault="00131242" w:rsidP="00131242">
      <w:pPr>
        <w:pStyle w:val="BodyText"/>
        <w:widowControl/>
      </w:pPr>
    </w:p>
    <w:p w14:paraId="6E028457" w14:textId="77777777" w:rsidR="00131242" w:rsidRDefault="00E27336" w:rsidP="00131242">
      <w:pPr>
        <w:pStyle w:val="BodyText"/>
        <w:widowControl/>
      </w:pPr>
      <w:r>
        <w:t>Ako</w:t>
      </w:r>
      <w:r>
        <w:rPr>
          <w:spacing w:val="-3"/>
        </w:rPr>
        <w:t xml:space="preserve"> </w:t>
      </w:r>
      <w:r>
        <w:t>nuspojave</w:t>
      </w:r>
      <w:r>
        <w:rPr>
          <w:spacing w:val="-4"/>
        </w:rPr>
        <w:t xml:space="preserve"> </w:t>
      </w:r>
      <w:r>
        <w:t>nastupe</w:t>
      </w:r>
      <w:r>
        <w:rPr>
          <w:spacing w:val="-4"/>
        </w:rPr>
        <w:t xml:space="preserve"> </w:t>
      </w:r>
      <w:r>
        <w:t>nakon</w:t>
      </w:r>
      <w:r>
        <w:rPr>
          <w:spacing w:val="-3"/>
        </w:rPr>
        <w:t xml:space="preserve"> </w:t>
      </w:r>
      <w:r>
        <w:t>smanjenja</w:t>
      </w:r>
      <w:r>
        <w:rPr>
          <w:spacing w:val="-4"/>
        </w:rPr>
        <w:t xml:space="preserve"> </w:t>
      </w:r>
      <w:r>
        <w:t>doze</w:t>
      </w:r>
      <w:r>
        <w:rPr>
          <w:spacing w:val="-4"/>
        </w:rPr>
        <w:t xml:space="preserve"> </w:t>
      </w:r>
      <w:r>
        <w:t>na</w:t>
      </w:r>
      <w:r>
        <w:rPr>
          <w:spacing w:val="-4"/>
        </w:rPr>
        <w:t xml:space="preserve"> </w:t>
      </w:r>
      <w:r>
        <w:t>1 mg,</w:t>
      </w:r>
      <w:r>
        <w:rPr>
          <w:spacing w:val="-3"/>
        </w:rPr>
        <w:t xml:space="preserve"> </w:t>
      </w:r>
      <w:r>
        <w:t>liječenje</w:t>
      </w:r>
      <w:r>
        <w:rPr>
          <w:spacing w:val="-4"/>
        </w:rPr>
        <w:t xml:space="preserve"> </w:t>
      </w:r>
      <w:r>
        <w:t>je</w:t>
      </w:r>
      <w:r>
        <w:rPr>
          <w:spacing w:val="-4"/>
        </w:rPr>
        <w:t xml:space="preserve"> </w:t>
      </w:r>
      <w:r>
        <w:t>potrebno</w:t>
      </w:r>
      <w:r>
        <w:rPr>
          <w:spacing w:val="-3"/>
        </w:rPr>
        <w:t xml:space="preserve"> </w:t>
      </w:r>
      <w:r>
        <w:t>prekinuti.</w:t>
      </w:r>
    </w:p>
    <w:p w14:paraId="06C112D5" w14:textId="77777777" w:rsidR="00131242" w:rsidRDefault="00131242" w:rsidP="00131242">
      <w:pPr>
        <w:pStyle w:val="BodyText"/>
        <w:widowControl/>
      </w:pPr>
    </w:p>
    <w:p w14:paraId="41277962" w14:textId="719BF2DE" w:rsidR="007776BF" w:rsidRDefault="00E27336" w:rsidP="00131242">
      <w:pPr>
        <w:pStyle w:val="BodyText"/>
        <w:widowControl/>
      </w:pPr>
      <w:r w:rsidRPr="00E27336">
        <w:rPr>
          <w:i/>
          <w:iCs/>
          <w:u w:val="single"/>
        </w:rPr>
        <w:t>Jaki inhibitori CYP1A2</w:t>
      </w:r>
    </w:p>
    <w:p w14:paraId="2014CC37" w14:textId="5A049EDA" w:rsidR="007776BF" w:rsidRDefault="00E27336" w:rsidP="00131242">
      <w:pPr>
        <w:pStyle w:val="BodyText"/>
        <w:widowControl/>
      </w:pPr>
      <w:r>
        <w:t>Ako</w:t>
      </w:r>
      <w:r>
        <w:rPr>
          <w:spacing w:val="-8"/>
        </w:rPr>
        <w:t xml:space="preserve"> </w:t>
      </w:r>
      <w:r>
        <w:t>se</w:t>
      </w:r>
      <w:r>
        <w:rPr>
          <w:spacing w:val="-8"/>
        </w:rPr>
        <w:t xml:space="preserve"> </w:t>
      </w:r>
      <w:r>
        <w:t>jaki</w:t>
      </w:r>
      <w:r>
        <w:rPr>
          <w:spacing w:val="-7"/>
        </w:rPr>
        <w:t xml:space="preserve"> </w:t>
      </w:r>
      <w:r>
        <w:t>inhibitori</w:t>
      </w:r>
      <w:r>
        <w:rPr>
          <w:spacing w:val="-8"/>
        </w:rPr>
        <w:t xml:space="preserve"> </w:t>
      </w:r>
      <w:r>
        <w:t>CYP1A2</w:t>
      </w:r>
      <w:r>
        <w:rPr>
          <w:spacing w:val="-7"/>
        </w:rPr>
        <w:t xml:space="preserve"> </w:t>
      </w:r>
      <w:r>
        <w:t>(npr.</w:t>
      </w:r>
      <w:r>
        <w:rPr>
          <w:spacing w:val="-5"/>
        </w:rPr>
        <w:t xml:space="preserve"> </w:t>
      </w:r>
      <w:r>
        <w:t>ciprofloksacin,</w:t>
      </w:r>
      <w:r>
        <w:rPr>
          <w:spacing w:val="-8"/>
        </w:rPr>
        <w:t xml:space="preserve"> </w:t>
      </w:r>
      <w:r>
        <w:t>enoksacin</w:t>
      </w:r>
      <w:r>
        <w:rPr>
          <w:spacing w:val="-7"/>
        </w:rPr>
        <w:t xml:space="preserve"> </w:t>
      </w:r>
      <w:r>
        <w:t>i</w:t>
      </w:r>
      <w:r>
        <w:rPr>
          <w:spacing w:val="-8"/>
        </w:rPr>
        <w:t xml:space="preserve"> </w:t>
      </w:r>
      <w:r>
        <w:t>fluvoksamin)</w:t>
      </w:r>
      <w:r>
        <w:rPr>
          <w:spacing w:val="-8"/>
        </w:rPr>
        <w:t xml:space="preserve"> </w:t>
      </w:r>
      <w:r>
        <w:t>primjenjuju</w:t>
      </w:r>
      <w:r>
        <w:rPr>
          <w:spacing w:val="-7"/>
        </w:rPr>
        <w:t xml:space="preserve"> </w:t>
      </w:r>
      <w:r>
        <w:t>istodobno</w:t>
      </w:r>
      <w:r>
        <w:rPr>
          <w:spacing w:val="-7"/>
        </w:rPr>
        <w:t xml:space="preserve"> </w:t>
      </w:r>
      <w:r>
        <w:rPr>
          <w:spacing w:val="-10"/>
        </w:rPr>
        <w:t>s</w:t>
      </w:r>
      <w:r w:rsidR="00131242">
        <w:rPr>
          <w:spacing w:val="-10"/>
        </w:rPr>
        <w:t xml:space="preserve"> </w:t>
      </w:r>
      <w:r>
        <w:t>pomalidomidom,</w:t>
      </w:r>
      <w:r>
        <w:rPr>
          <w:spacing w:val="-6"/>
        </w:rPr>
        <w:t xml:space="preserve"> </w:t>
      </w:r>
      <w:r>
        <w:t>dozu</w:t>
      </w:r>
      <w:r>
        <w:rPr>
          <w:spacing w:val="-7"/>
        </w:rPr>
        <w:t xml:space="preserve"> </w:t>
      </w:r>
      <w:r>
        <w:t>pomalidomida</w:t>
      </w:r>
      <w:r>
        <w:rPr>
          <w:spacing w:val="-7"/>
        </w:rPr>
        <w:t xml:space="preserve"> </w:t>
      </w:r>
      <w:r>
        <w:t>treba</w:t>
      </w:r>
      <w:r>
        <w:rPr>
          <w:spacing w:val="-8"/>
        </w:rPr>
        <w:t xml:space="preserve"> </w:t>
      </w:r>
      <w:r>
        <w:t>smanjiti</w:t>
      </w:r>
      <w:r>
        <w:rPr>
          <w:spacing w:val="-6"/>
        </w:rPr>
        <w:t xml:space="preserve"> </w:t>
      </w:r>
      <w:r>
        <w:t>za</w:t>
      </w:r>
      <w:r>
        <w:rPr>
          <w:spacing w:val="-7"/>
        </w:rPr>
        <w:t xml:space="preserve"> </w:t>
      </w:r>
      <w:r>
        <w:t>50%</w:t>
      </w:r>
      <w:r>
        <w:rPr>
          <w:spacing w:val="-7"/>
        </w:rPr>
        <w:t xml:space="preserve"> </w:t>
      </w:r>
      <w:r>
        <w:t>(vidjeti</w:t>
      </w:r>
      <w:r>
        <w:rPr>
          <w:spacing w:val="-8"/>
        </w:rPr>
        <w:t xml:space="preserve"> </w:t>
      </w:r>
      <w:r>
        <w:t>dijelove</w:t>
      </w:r>
      <w:r>
        <w:rPr>
          <w:spacing w:val="-3"/>
        </w:rPr>
        <w:t xml:space="preserve"> </w:t>
      </w:r>
      <w:r>
        <w:t>4.5</w:t>
      </w:r>
      <w:r>
        <w:rPr>
          <w:spacing w:val="-8"/>
        </w:rPr>
        <w:t xml:space="preserve"> </w:t>
      </w:r>
      <w:r>
        <w:t>i</w:t>
      </w:r>
      <w:r>
        <w:rPr>
          <w:spacing w:val="-6"/>
        </w:rPr>
        <w:t xml:space="preserve"> </w:t>
      </w:r>
      <w:r>
        <w:rPr>
          <w:spacing w:val="-2"/>
        </w:rPr>
        <w:t>5.2).</w:t>
      </w:r>
    </w:p>
    <w:p w14:paraId="58EB0C2E" w14:textId="77777777" w:rsidR="007776BF" w:rsidRDefault="007776BF" w:rsidP="00131242">
      <w:pPr>
        <w:pStyle w:val="BodyText"/>
        <w:widowControl/>
      </w:pPr>
    </w:p>
    <w:p w14:paraId="4C3F3560" w14:textId="77777777" w:rsidR="007776BF" w:rsidRDefault="00E27336" w:rsidP="00131242">
      <w:pPr>
        <w:widowControl/>
        <w:rPr>
          <w:i/>
        </w:rPr>
      </w:pPr>
      <w:r>
        <w:rPr>
          <w:i/>
        </w:rPr>
        <w:t>Prilagodba</w:t>
      </w:r>
      <w:r>
        <w:rPr>
          <w:i/>
          <w:spacing w:val="-7"/>
        </w:rPr>
        <w:t xml:space="preserve"> </w:t>
      </w:r>
      <w:r>
        <w:rPr>
          <w:i/>
        </w:rPr>
        <w:t>doze</w:t>
      </w:r>
      <w:r>
        <w:rPr>
          <w:i/>
          <w:spacing w:val="-7"/>
        </w:rPr>
        <w:t xml:space="preserve"> </w:t>
      </w:r>
      <w:r>
        <w:rPr>
          <w:i/>
        </w:rPr>
        <w:t>ili</w:t>
      </w:r>
      <w:r>
        <w:rPr>
          <w:i/>
          <w:spacing w:val="-7"/>
        </w:rPr>
        <w:t xml:space="preserve"> </w:t>
      </w:r>
      <w:r>
        <w:rPr>
          <w:i/>
        </w:rPr>
        <w:t>prekid</w:t>
      </w:r>
      <w:r>
        <w:rPr>
          <w:i/>
          <w:spacing w:val="-6"/>
        </w:rPr>
        <w:t xml:space="preserve"> </w:t>
      </w:r>
      <w:r>
        <w:rPr>
          <w:i/>
        </w:rPr>
        <w:t>primjene</w:t>
      </w:r>
      <w:r>
        <w:rPr>
          <w:i/>
          <w:spacing w:val="-7"/>
        </w:rPr>
        <w:t xml:space="preserve"> </w:t>
      </w:r>
      <w:r>
        <w:rPr>
          <w:i/>
          <w:spacing w:val="-2"/>
        </w:rPr>
        <w:t>bortezomiba</w:t>
      </w:r>
    </w:p>
    <w:p w14:paraId="2FEF7699" w14:textId="7E4EFCF0" w:rsidR="007776BF" w:rsidRDefault="00E27336" w:rsidP="00131242">
      <w:pPr>
        <w:pStyle w:val="BodyText"/>
        <w:widowControl/>
      </w:pPr>
      <w:r>
        <w:t>Upute</w:t>
      </w:r>
      <w:r>
        <w:rPr>
          <w:spacing w:val="-4"/>
        </w:rPr>
        <w:t xml:space="preserve"> </w:t>
      </w:r>
      <w:r>
        <w:t>za</w:t>
      </w:r>
      <w:r>
        <w:rPr>
          <w:spacing w:val="-4"/>
        </w:rPr>
        <w:t xml:space="preserve"> </w:t>
      </w:r>
      <w:r>
        <w:t>prekid</w:t>
      </w:r>
      <w:r>
        <w:rPr>
          <w:spacing w:val="-3"/>
        </w:rPr>
        <w:t xml:space="preserve"> </w:t>
      </w:r>
      <w:r>
        <w:t>primjene</w:t>
      </w:r>
      <w:r>
        <w:rPr>
          <w:spacing w:val="-4"/>
        </w:rPr>
        <w:t xml:space="preserve"> </w:t>
      </w:r>
      <w:r>
        <w:t>ili</w:t>
      </w:r>
      <w:r>
        <w:rPr>
          <w:spacing w:val="-3"/>
        </w:rPr>
        <w:t xml:space="preserve"> </w:t>
      </w:r>
      <w:r>
        <w:t>smanjenje</w:t>
      </w:r>
      <w:r>
        <w:rPr>
          <w:spacing w:val="-2"/>
        </w:rPr>
        <w:t xml:space="preserve"> </w:t>
      </w:r>
      <w:r>
        <w:t>doze</w:t>
      </w:r>
      <w:r>
        <w:rPr>
          <w:spacing w:val="-4"/>
        </w:rPr>
        <w:t xml:space="preserve"> </w:t>
      </w:r>
      <w:r>
        <w:t>zbog</w:t>
      </w:r>
      <w:r>
        <w:rPr>
          <w:spacing w:val="-3"/>
        </w:rPr>
        <w:t xml:space="preserve"> </w:t>
      </w:r>
      <w:r>
        <w:t>nuspojava</w:t>
      </w:r>
      <w:r>
        <w:rPr>
          <w:spacing w:val="-4"/>
        </w:rPr>
        <w:t xml:space="preserve"> </w:t>
      </w:r>
      <w:r>
        <w:t>povezanih</w:t>
      </w:r>
      <w:r>
        <w:rPr>
          <w:spacing w:val="-3"/>
        </w:rPr>
        <w:t xml:space="preserve"> </w:t>
      </w:r>
      <w:r>
        <w:t>s</w:t>
      </w:r>
      <w:r>
        <w:rPr>
          <w:spacing w:val="-3"/>
        </w:rPr>
        <w:t xml:space="preserve"> </w:t>
      </w:r>
      <w:r>
        <w:t>bortezomibom</w:t>
      </w:r>
      <w:r>
        <w:rPr>
          <w:spacing w:val="-3"/>
        </w:rPr>
        <w:t xml:space="preserve"> </w:t>
      </w:r>
      <w:r>
        <w:t>liječnik</w:t>
      </w:r>
      <w:r>
        <w:rPr>
          <w:spacing w:val="-3"/>
        </w:rPr>
        <w:t xml:space="preserve"> </w:t>
      </w:r>
      <w:r>
        <w:t>treba pogledati u sažetku opisa svojstava lijeka za bortezomib.</w:t>
      </w:r>
    </w:p>
    <w:p w14:paraId="374A8B09" w14:textId="77777777" w:rsidR="00131242" w:rsidRDefault="00131242" w:rsidP="00131242">
      <w:pPr>
        <w:pStyle w:val="BodyText"/>
        <w:widowControl/>
      </w:pPr>
    </w:p>
    <w:p w14:paraId="10A59371" w14:textId="77777777" w:rsidR="007776BF" w:rsidRDefault="00E27336" w:rsidP="00131242">
      <w:pPr>
        <w:widowControl/>
        <w:rPr>
          <w:i/>
        </w:rPr>
      </w:pPr>
      <w:r>
        <w:rPr>
          <w:i/>
        </w:rPr>
        <w:t>Prilagodba</w:t>
      </w:r>
      <w:r>
        <w:rPr>
          <w:i/>
          <w:spacing w:val="-6"/>
        </w:rPr>
        <w:t xml:space="preserve"> </w:t>
      </w:r>
      <w:r>
        <w:rPr>
          <w:i/>
        </w:rPr>
        <w:t>doze</w:t>
      </w:r>
      <w:r>
        <w:rPr>
          <w:i/>
          <w:spacing w:val="-6"/>
        </w:rPr>
        <w:t xml:space="preserve"> </w:t>
      </w:r>
      <w:r>
        <w:rPr>
          <w:i/>
        </w:rPr>
        <w:t>ili</w:t>
      </w:r>
      <w:r>
        <w:rPr>
          <w:i/>
          <w:spacing w:val="-6"/>
        </w:rPr>
        <w:t xml:space="preserve"> </w:t>
      </w:r>
      <w:r>
        <w:rPr>
          <w:i/>
        </w:rPr>
        <w:t>prekid</w:t>
      </w:r>
      <w:r>
        <w:rPr>
          <w:i/>
          <w:spacing w:val="-6"/>
        </w:rPr>
        <w:t xml:space="preserve"> </w:t>
      </w:r>
      <w:r>
        <w:rPr>
          <w:i/>
        </w:rPr>
        <w:t>primjene</w:t>
      </w:r>
      <w:r>
        <w:rPr>
          <w:i/>
          <w:spacing w:val="-6"/>
        </w:rPr>
        <w:t xml:space="preserve"> </w:t>
      </w:r>
      <w:r>
        <w:rPr>
          <w:i/>
          <w:spacing w:val="-2"/>
        </w:rPr>
        <w:t>deksametazona</w:t>
      </w:r>
    </w:p>
    <w:p w14:paraId="3B1610F2" w14:textId="77777777" w:rsidR="007776BF" w:rsidRDefault="00E27336" w:rsidP="00131242">
      <w:pPr>
        <w:pStyle w:val="BodyText"/>
        <w:widowControl/>
      </w:pPr>
      <w:r>
        <w:t>Upute za prekid primjene ili smanjenje doze zbog nuspojava povezanih s niskim dozama deksametazona</w:t>
      </w:r>
      <w:r>
        <w:rPr>
          <w:spacing w:val="-3"/>
        </w:rPr>
        <w:t xml:space="preserve"> </w:t>
      </w:r>
      <w:r>
        <w:t>navedene</w:t>
      </w:r>
      <w:r>
        <w:rPr>
          <w:spacing w:val="-3"/>
        </w:rPr>
        <w:t xml:space="preserve"> </w:t>
      </w:r>
      <w:r>
        <w:t>su</w:t>
      </w:r>
      <w:r>
        <w:rPr>
          <w:spacing w:val="-2"/>
        </w:rPr>
        <w:t xml:space="preserve"> </w:t>
      </w:r>
      <w:r>
        <w:t>u</w:t>
      </w:r>
      <w:r>
        <w:rPr>
          <w:spacing w:val="-2"/>
        </w:rPr>
        <w:t xml:space="preserve"> </w:t>
      </w:r>
      <w:r>
        <w:t>tablicama</w:t>
      </w:r>
      <w:r>
        <w:rPr>
          <w:spacing w:val="-3"/>
        </w:rPr>
        <w:t xml:space="preserve"> </w:t>
      </w:r>
      <w:r>
        <w:t>4</w:t>
      </w:r>
      <w:r>
        <w:rPr>
          <w:spacing w:val="-2"/>
        </w:rPr>
        <w:t xml:space="preserve"> </w:t>
      </w:r>
      <w:r>
        <w:t>i</w:t>
      </w:r>
      <w:r>
        <w:rPr>
          <w:spacing w:val="-2"/>
        </w:rPr>
        <w:t xml:space="preserve"> </w:t>
      </w:r>
      <w:r>
        <w:t>5</w:t>
      </w:r>
      <w:r>
        <w:rPr>
          <w:spacing w:val="-2"/>
        </w:rPr>
        <w:t xml:space="preserve"> </w:t>
      </w:r>
      <w:r>
        <w:t>u</w:t>
      </w:r>
      <w:r>
        <w:rPr>
          <w:spacing w:val="-3"/>
        </w:rPr>
        <w:t xml:space="preserve"> </w:t>
      </w:r>
      <w:r>
        <w:t>nastavku.</w:t>
      </w:r>
      <w:r>
        <w:rPr>
          <w:spacing w:val="-3"/>
        </w:rPr>
        <w:t xml:space="preserve"> </w:t>
      </w:r>
      <w:r>
        <w:t>Međutim,</w:t>
      </w:r>
      <w:r>
        <w:rPr>
          <w:spacing w:val="-3"/>
        </w:rPr>
        <w:t xml:space="preserve"> </w:t>
      </w:r>
      <w:r>
        <w:t>odluke</w:t>
      </w:r>
      <w:r>
        <w:rPr>
          <w:spacing w:val="-3"/>
        </w:rPr>
        <w:t xml:space="preserve"> </w:t>
      </w:r>
      <w:r>
        <w:t>o</w:t>
      </w:r>
      <w:r>
        <w:rPr>
          <w:spacing w:val="-3"/>
        </w:rPr>
        <w:t xml:space="preserve"> </w:t>
      </w:r>
      <w:r>
        <w:t>prekidu</w:t>
      </w:r>
      <w:r>
        <w:rPr>
          <w:spacing w:val="-2"/>
        </w:rPr>
        <w:t xml:space="preserve"> </w:t>
      </w:r>
      <w:r>
        <w:t>primjene</w:t>
      </w:r>
      <w:r>
        <w:rPr>
          <w:spacing w:val="-3"/>
        </w:rPr>
        <w:t xml:space="preserve"> </w:t>
      </w:r>
      <w:r>
        <w:t>ili nastavku liječenja donosi liječnik prema sažetku opisa svojstava lijeka.</w:t>
      </w:r>
    </w:p>
    <w:p w14:paraId="5894E4E9" w14:textId="77777777" w:rsidR="007776BF" w:rsidRDefault="007776BF" w:rsidP="005D2A9A">
      <w:pPr>
        <w:pStyle w:val="BodyText"/>
        <w:widowControl/>
      </w:pPr>
    </w:p>
    <w:p w14:paraId="631EA60B" w14:textId="77777777" w:rsidR="007776BF" w:rsidRDefault="00E27336" w:rsidP="005D2A9A">
      <w:pPr>
        <w:pStyle w:val="Heading2"/>
        <w:widowControl/>
      </w:pPr>
      <w:r>
        <w:t>Tablica</w:t>
      </w:r>
      <w:r>
        <w:rPr>
          <w:spacing w:val="-7"/>
        </w:rPr>
        <w:t xml:space="preserve"> </w:t>
      </w:r>
      <w:r>
        <w:t>4.</w:t>
      </w:r>
      <w:r>
        <w:rPr>
          <w:spacing w:val="-6"/>
        </w:rPr>
        <w:t xml:space="preserve"> </w:t>
      </w:r>
      <w:r>
        <w:t>Upute</w:t>
      </w:r>
      <w:r>
        <w:rPr>
          <w:spacing w:val="-7"/>
        </w:rPr>
        <w:t xml:space="preserve"> </w:t>
      </w:r>
      <w:r>
        <w:t>za</w:t>
      </w:r>
      <w:r>
        <w:rPr>
          <w:spacing w:val="-7"/>
        </w:rPr>
        <w:t xml:space="preserve"> </w:t>
      </w:r>
      <w:r>
        <w:t>prilagodbu</w:t>
      </w:r>
      <w:r>
        <w:rPr>
          <w:spacing w:val="-7"/>
        </w:rPr>
        <w:t xml:space="preserve"> </w:t>
      </w:r>
      <w:r>
        <w:t>doze</w:t>
      </w:r>
      <w:r>
        <w:rPr>
          <w:spacing w:val="-8"/>
        </w:rPr>
        <w:t xml:space="preserve"> </w:t>
      </w:r>
      <w:r>
        <w:rPr>
          <w:spacing w:val="-2"/>
        </w:rPr>
        <w:t>deksametazona</w:t>
      </w:r>
    </w:p>
    <w:tbl>
      <w:tblPr>
        <w:tblStyle w:val="TableNormal1"/>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72"/>
        <w:gridCol w:w="4758"/>
      </w:tblGrid>
      <w:tr w:rsidR="007776BF" w14:paraId="000FCABA" w14:textId="77777777">
        <w:trPr>
          <w:trHeight w:val="374"/>
        </w:trPr>
        <w:tc>
          <w:tcPr>
            <w:tcW w:w="4472" w:type="dxa"/>
            <w:tcBorders>
              <w:bottom w:val="single" w:sz="12" w:space="0" w:color="000000"/>
            </w:tcBorders>
          </w:tcPr>
          <w:p w14:paraId="29D4E750" w14:textId="77777777" w:rsidR="007776BF" w:rsidRDefault="00E27336" w:rsidP="005D2A9A">
            <w:pPr>
              <w:pStyle w:val="TableParagraph"/>
              <w:widowControl/>
              <w:spacing w:before="53"/>
              <w:ind w:left="106"/>
              <w:rPr>
                <w:b/>
              </w:rPr>
            </w:pPr>
            <w:r>
              <w:rPr>
                <w:b/>
                <w:spacing w:val="-2"/>
              </w:rPr>
              <w:t>Toksičnost</w:t>
            </w:r>
          </w:p>
        </w:tc>
        <w:tc>
          <w:tcPr>
            <w:tcW w:w="4758" w:type="dxa"/>
            <w:tcBorders>
              <w:bottom w:val="single" w:sz="12" w:space="0" w:color="000000"/>
            </w:tcBorders>
          </w:tcPr>
          <w:p w14:paraId="67BAB071" w14:textId="77777777" w:rsidR="007776BF" w:rsidRDefault="00E27336" w:rsidP="005D2A9A">
            <w:pPr>
              <w:pStyle w:val="TableParagraph"/>
              <w:widowControl/>
              <w:spacing w:before="53"/>
              <w:rPr>
                <w:b/>
              </w:rPr>
            </w:pPr>
            <w:r>
              <w:rPr>
                <w:b/>
              </w:rPr>
              <w:t>Prilagodba</w:t>
            </w:r>
            <w:r>
              <w:rPr>
                <w:b/>
                <w:spacing w:val="-11"/>
              </w:rPr>
              <w:t xml:space="preserve"> </w:t>
            </w:r>
            <w:r>
              <w:rPr>
                <w:b/>
                <w:spacing w:val="-4"/>
              </w:rPr>
              <w:t>doze</w:t>
            </w:r>
          </w:p>
        </w:tc>
      </w:tr>
      <w:tr w:rsidR="007776BF" w14:paraId="43CC9606" w14:textId="77777777">
        <w:trPr>
          <w:trHeight w:val="998"/>
        </w:trPr>
        <w:tc>
          <w:tcPr>
            <w:tcW w:w="4472" w:type="dxa"/>
            <w:tcBorders>
              <w:top w:val="single" w:sz="12" w:space="0" w:color="000000"/>
              <w:bottom w:val="single" w:sz="4" w:space="0" w:color="000000"/>
            </w:tcBorders>
          </w:tcPr>
          <w:p w14:paraId="78E0F5B8" w14:textId="77777777" w:rsidR="007776BF" w:rsidRDefault="00E27336" w:rsidP="005D2A9A">
            <w:pPr>
              <w:pStyle w:val="TableParagraph"/>
              <w:widowControl/>
              <w:spacing w:before="52"/>
              <w:ind w:left="106"/>
            </w:pPr>
            <w:r>
              <w:t>Dispepsija</w:t>
            </w:r>
            <w:r>
              <w:rPr>
                <w:spacing w:val="-5"/>
              </w:rPr>
              <w:t xml:space="preserve"> </w:t>
            </w:r>
            <w:r>
              <w:t>=</w:t>
            </w:r>
            <w:r>
              <w:rPr>
                <w:spacing w:val="-2"/>
              </w:rPr>
              <w:t xml:space="preserve"> </w:t>
            </w:r>
            <w:r>
              <w:t>1.</w:t>
            </w:r>
            <w:r>
              <w:rPr>
                <w:spacing w:val="-3"/>
              </w:rPr>
              <w:t xml:space="preserve"> </w:t>
            </w:r>
            <w:r>
              <w:t>do</w:t>
            </w:r>
            <w:r>
              <w:rPr>
                <w:spacing w:val="-4"/>
              </w:rPr>
              <w:t xml:space="preserve"> </w:t>
            </w:r>
            <w:r>
              <w:t>2.</w:t>
            </w:r>
            <w:r>
              <w:rPr>
                <w:spacing w:val="-4"/>
              </w:rPr>
              <w:t xml:space="preserve"> </w:t>
            </w:r>
            <w:r>
              <w:rPr>
                <w:spacing w:val="-2"/>
              </w:rPr>
              <w:t>stupnja</w:t>
            </w:r>
          </w:p>
        </w:tc>
        <w:tc>
          <w:tcPr>
            <w:tcW w:w="4758" w:type="dxa"/>
            <w:tcBorders>
              <w:top w:val="single" w:sz="12" w:space="0" w:color="000000"/>
              <w:bottom w:val="single" w:sz="4" w:space="0" w:color="000000"/>
            </w:tcBorders>
          </w:tcPr>
          <w:p w14:paraId="693F7DDE" w14:textId="77777777" w:rsidR="007776BF" w:rsidRDefault="00E27336" w:rsidP="005D2A9A">
            <w:pPr>
              <w:pStyle w:val="TableParagraph"/>
              <w:widowControl/>
              <w:spacing w:before="52"/>
              <w:ind w:right="192"/>
            </w:pPr>
            <w:r>
              <w:t>Održavati</w:t>
            </w:r>
            <w:r>
              <w:rPr>
                <w:spacing w:val="-8"/>
              </w:rPr>
              <w:t xml:space="preserve"> </w:t>
            </w:r>
            <w:r>
              <w:t>dozu</w:t>
            </w:r>
            <w:r>
              <w:rPr>
                <w:spacing w:val="-9"/>
              </w:rPr>
              <w:t xml:space="preserve"> </w:t>
            </w:r>
            <w:r>
              <w:t>i</w:t>
            </w:r>
            <w:r>
              <w:rPr>
                <w:spacing w:val="-8"/>
              </w:rPr>
              <w:t xml:space="preserve"> </w:t>
            </w:r>
            <w:r>
              <w:t>liječiti</w:t>
            </w:r>
            <w:r>
              <w:rPr>
                <w:spacing w:val="-9"/>
              </w:rPr>
              <w:t xml:space="preserve"> </w:t>
            </w:r>
            <w:r>
              <w:t>blokatorima</w:t>
            </w:r>
            <w:r>
              <w:rPr>
                <w:spacing w:val="-9"/>
              </w:rPr>
              <w:t xml:space="preserve"> </w:t>
            </w:r>
            <w:r>
              <w:t>histaminskih H</w:t>
            </w:r>
            <w:r>
              <w:rPr>
                <w:vertAlign w:val="subscript"/>
              </w:rPr>
              <w:t>2</w:t>
            </w:r>
            <w:r>
              <w:t xml:space="preserve"> receptora ili ekvivalentnim lijekom. Ako simptomi potraju, smanjiti dozu za jednu razinu.</w:t>
            </w:r>
          </w:p>
        </w:tc>
      </w:tr>
      <w:tr w:rsidR="007776BF" w14:paraId="7AE15060" w14:textId="77777777">
        <w:trPr>
          <w:trHeight w:val="1132"/>
        </w:trPr>
        <w:tc>
          <w:tcPr>
            <w:tcW w:w="4472" w:type="dxa"/>
            <w:tcBorders>
              <w:top w:val="single" w:sz="4" w:space="0" w:color="000000"/>
              <w:bottom w:val="single" w:sz="4" w:space="0" w:color="000000"/>
            </w:tcBorders>
          </w:tcPr>
          <w:p w14:paraId="1AA43EFF" w14:textId="77777777" w:rsidR="007776BF" w:rsidRDefault="00E27336" w:rsidP="005D2A9A">
            <w:pPr>
              <w:pStyle w:val="TableParagraph"/>
              <w:widowControl/>
              <w:spacing w:before="52"/>
              <w:ind w:left="106"/>
            </w:pPr>
            <w:r>
              <w:t>Dispepsija</w:t>
            </w:r>
            <w:r>
              <w:rPr>
                <w:spacing w:val="-7"/>
              </w:rPr>
              <w:t xml:space="preserve"> </w:t>
            </w:r>
            <w:r>
              <w:t>≥3.</w:t>
            </w:r>
            <w:r>
              <w:rPr>
                <w:spacing w:val="-7"/>
              </w:rPr>
              <w:t xml:space="preserve"> </w:t>
            </w:r>
            <w:r>
              <w:rPr>
                <w:spacing w:val="-2"/>
              </w:rPr>
              <w:t>stupnja</w:t>
            </w:r>
          </w:p>
        </w:tc>
        <w:tc>
          <w:tcPr>
            <w:tcW w:w="4758" w:type="dxa"/>
            <w:tcBorders>
              <w:top w:val="single" w:sz="4" w:space="0" w:color="000000"/>
              <w:bottom w:val="single" w:sz="4" w:space="0" w:color="000000"/>
            </w:tcBorders>
          </w:tcPr>
          <w:p w14:paraId="2A1175CF" w14:textId="77777777" w:rsidR="007776BF" w:rsidRDefault="00E27336" w:rsidP="005D2A9A">
            <w:pPr>
              <w:pStyle w:val="TableParagraph"/>
              <w:widowControl/>
              <w:spacing w:before="52"/>
              <w:ind w:right="192"/>
            </w:pPr>
            <w:r>
              <w:t>Prekinuti dozu dok se simptomi ne stave pod kontrolu. Dodati H</w:t>
            </w:r>
            <w:r>
              <w:rPr>
                <w:vertAlign w:val="subscript"/>
              </w:rPr>
              <w:t>2</w:t>
            </w:r>
            <w:r>
              <w:t xml:space="preserve"> blokator ili ekvivalent i nastaviti</w:t>
            </w:r>
            <w:r>
              <w:rPr>
                <w:spacing w:val="-6"/>
              </w:rPr>
              <w:t xml:space="preserve"> </w:t>
            </w:r>
            <w:r>
              <w:t>liječenje</w:t>
            </w:r>
            <w:r>
              <w:rPr>
                <w:spacing w:val="-6"/>
              </w:rPr>
              <w:t xml:space="preserve"> </w:t>
            </w:r>
            <w:r>
              <w:t>u</w:t>
            </w:r>
            <w:r>
              <w:rPr>
                <w:spacing w:val="-5"/>
              </w:rPr>
              <w:t xml:space="preserve"> </w:t>
            </w:r>
            <w:r>
              <w:t>dozi</w:t>
            </w:r>
            <w:r>
              <w:rPr>
                <w:spacing w:val="-5"/>
              </w:rPr>
              <w:t xml:space="preserve"> </w:t>
            </w:r>
            <w:r>
              <w:t>koja</w:t>
            </w:r>
            <w:r>
              <w:rPr>
                <w:spacing w:val="-6"/>
              </w:rPr>
              <w:t xml:space="preserve"> </w:t>
            </w:r>
            <w:r>
              <w:t>je</w:t>
            </w:r>
            <w:r>
              <w:rPr>
                <w:spacing w:val="-6"/>
              </w:rPr>
              <w:t xml:space="preserve"> </w:t>
            </w:r>
            <w:r>
              <w:t>za</w:t>
            </w:r>
            <w:r>
              <w:rPr>
                <w:spacing w:val="-6"/>
              </w:rPr>
              <w:t xml:space="preserve"> </w:t>
            </w:r>
            <w:r>
              <w:t>jednu</w:t>
            </w:r>
            <w:r>
              <w:rPr>
                <w:spacing w:val="-5"/>
              </w:rPr>
              <w:t xml:space="preserve"> </w:t>
            </w:r>
            <w:r>
              <w:t>razinu niža od prethodne.</w:t>
            </w:r>
          </w:p>
        </w:tc>
      </w:tr>
      <w:tr w:rsidR="007776BF" w14:paraId="3E8F514A" w14:textId="77777777">
        <w:trPr>
          <w:trHeight w:val="645"/>
        </w:trPr>
        <w:tc>
          <w:tcPr>
            <w:tcW w:w="4472" w:type="dxa"/>
            <w:tcBorders>
              <w:top w:val="single" w:sz="4" w:space="0" w:color="000000"/>
              <w:bottom w:val="single" w:sz="12" w:space="0" w:color="000000"/>
            </w:tcBorders>
          </w:tcPr>
          <w:p w14:paraId="30D56C56" w14:textId="77777777" w:rsidR="007776BF" w:rsidRDefault="00E27336" w:rsidP="005D2A9A">
            <w:pPr>
              <w:pStyle w:val="TableParagraph"/>
              <w:widowControl/>
              <w:spacing w:before="73"/>
              <w:ind w:left="106"/>
            </w:pPr>
            <w:r>
              <w:t>Edem</w:t>
            </w:r>
            <w:r>
              <w:rPr>
                <w:spacing w:val="-4"/>
              </w:rPr>
              <w:t xml:space="preserve"> </w:t>
            </w:r>
            <w:r>
              <w:t>≥3.</w:t>
            </w:r>
            <w:r>
              <w:rPr>
                <w:spacing w:val="-4"/>
              </w:rPr>
              <w:t xml:space="preserve"> </w:t>
            </w:r>
            <w:r>
              <w:rPr>
                <w:spacing w:val="-2"/>
              </w:rPr>
              <w:t>stupnja</w:t>
            </w:r>
          </w:p>
        </w:tc>
        <w:tc>
          <w:tcPr>
            <w:tcW w:w="4758" w:type="dxa"/>
            <w:tcBorders>
              <w:top w:val="single" w:sz="4" w:space="0" w:color="000000"/>
              <w:bottom w:val="single" w:sz="12" w:space="0" w:color="000000"/>
            </w:tcBorders>
          </w:tcPr>
          <w:p w14:paraId="06A9E3A8" w14:textId="77777777" w:rsidR="007776BF" w:rsidRDefault="00E27336" w:rsidP="005D2A9A">
            <w:pPr>
              <w:pStyle w:val="TableParagraph"/>
              <w:widowControl/>
              <w:spacing w:before="73"/>
              <w:ind w:right="192"/>
            </w:pPr>
            <w:r>
              <w:t>Primijeniti</w:t>
            </w:r>
            <w:r>
              <w:rPr>
                <w:spacing w:val="-7"/>
              </w:rPr>
              <w:t xml:space="preserve"> </w:t>
            </w:r>
            <w:r>
              <w:t>diuretike</w:t>
            </w:r>
            <w:r>
              <w:rPr>
                <w:spacing w:val="-8"/>
              </w:rPr>
              <w:t xml:space="preserve"> </w:t>
            </w:r>
            <w:r>
              <w:t>prema</w:t>
            </w:r>
            <w:r>
              <w:rPr>
                <w:spacing w:val="-7"/>
              </w:rPr>
              <w:t xml:space="preserve"> </w:t>
            </w:r>
            <w:r>
              <w:t>potrebi</w:t>
            </w:r>
            <w:r>
              <w:rPr>
                <w:spacing w:val="-7"/>
              </w:rPr>
              <w:t xml:space="preserve"> </w:t>
            </w:r>
            <w:r>
              <w:t>i</w:t>
            </w:r>
            <w:r>
              <w:rPr>
                <w:spacing w:val="-8"/>
              </w:rPr>
              <w:t xml:space="preserve"> </w:t>
            </w:r>
            <w:r>
              <w:t>smanjiti</w:t>
            </w:r>
            <w:r>
              <w:rPr>
                <w:spacing w:val="-7"/>
              </w:rPr>
              <w:t xml:space="preserve"> </w:t>
            </w:r>
            <w:r>
              <w:t>dozu za jednu razinu.</w:t>
            </w:r>
          </w:p>
        </w:tc>
      </w:tr>
      <w:tr w:rsidR="007776BF" w14:paraId="31BF8050" w14:textId="77777777">
        <w:trPr>
          <w:trHeight w:val="879"/>
        </w:trPr>
        <w:tc>
          <w:tcPr>
            <w:tcW w:w="4472" w:type="dxa"/>
            <w:tcBorders>
              <w:top w:val="single" w:sz="12" w:space="0" w:color="000000"/>
              <w:bottom w:val="single" w:sz="12" w:space="0" w:color="000000"/>
            </w:tcBorders>
          </w:tcPr>
          <w:p w14:paraId="1B2E52A3" w14:textId="77777777" w:rsidR="007776BF" w:rsidRDefault="00E27336" w:rsidP="005D2A9A">
            <w:pPr>
              <w:pStyle w:val="TableParagraph"/>
              <w:widowControl/>
              <w:spacing w:before="52"/>
              <w:ind w:left="106"/>
            </w:pPr>
            <w:r>
              <w:t>Konfuzija</w:t>
            </w:r>
            <w:r>
              <w:rPr>
                <w:spacing w:val="-8"/>
              </w:rPr>
              <w:t xml:space="preserve"> </w:t>
            </w:r>
            <w:r>
              <w:t>ili</w:t>
            </w:r>
            <w:r>
              <w:rPr>
                <w:spacing w:val="-7"/>
              </w:rPr>
              <w:t xml:space="preserve"> </w:t>
            </w:r>
            <w:r>
              <w:t>promjena</w:t>
            </w:r>
            <w:r>
              <w:rPr>
                <w:spacing w:val="-8"/>
              </w:rPr>
              <w:t xml:space="preserve"> </w:t>
            </w:r>
            <w:r>
              <w:t>raspoloženja</w:t>
            </w:r>
            <w:r>
              <w:rPr>
                <w:spacing w:val="-5"/>
              </w:rPr>
              <w:t xml:space="preserve"> </w:t>
            </w:r>
            <w:r>
              <w:t>≥2.</w:t>
            </w:r>
            <w:r>
              <w:rPr>
                <w:spacing w:val="-7"/>
              </w:rPr>
              <w:t xml:space="preserve"> </w:t>
            </w:r>
            <w:r>
              <w:rPr>
                <w:spacing w:val="-2"/>
              </w:rPr>
              <w:t>stupnja</w:t>
            </w:r>
          </w:p>
        </w:tc>
        <w:tc>
          <w:tcPr>
            <w:tcW w:w="4758" w:type="dxa"/>
            <w:tcBorders>
              <w:top w:val="single" w:sz="12" w:space="0" w:color="000000"/>
              <w:bottom w:val="single" w:sz="12" w:space="0" w:color="000000"/>
            </w:tcBorders>
          </w:tcPr>
          <w:p w14:paraId="5B24E705" w14:textId="77777777" w:rsidR="007776BF" w:rsidRDefault="00E27336" w:rsidP="005D2A9A">
            <w:pPr>
              <w:pStyle w:val="TableParagraph"/>
              <w:widowControl/>
              <w:spacing w:before="52"/>
              <w:ind w:right="192"/>
            </w:pPr>
            <w:r>
              <w:t>Prekinuti liječenje dok se simptomi ne povuku. Nastaviti</w:t>
            </w:r>
            <w:r>
              <w:rPr>
                <w:spacing w:val="-6"/>
              </w:rPr>
              <w:t xml:space="preserve"> </w:t>
            </w:r>
            <w:r>
              <w:t>liječenje</w:t>
            </w:r>
            <w:r>
              <w:rPr>
                <w:spacing w:val="-6"/>
              </w:rPr>
              <w:t xml:space="preserve"> </w:t>
            </w:r>
            <w:r>
              <w:t>u</w:t>
            </w:r>
            <w:r>
              <w:rPr>
                <w:spacing w:val="-5"/>
              </w:rPr>
              <w:t xml:space="preserve"> </w:t>
            </w:r>
            <w:r>
              <w:t>dozi</w:t>
            </w:r>
            <w:r>
              <w:rPr>
                <w:spacing w:val="-5"/>
              </w:rPr>
              <w:t xml:space="preserve"> </w:t>
            </w:r>
            <w:r>
              <w:t>koja</w:t>
            </w:r>
            <w:r>
              <w:rPr>
                <w:spacing w:val="-6"/>
              </w:rPr>
              <w:t xml:space="preserve"> </w:t>
            </w:r>
            <w:r>
              <w:t>je</w:t>
            </w:r>
            <w:r>
              <w:rPr>
                <w:spacing w:val="-6"/>
              </w:rPr>
              <w:t xml:space="preserve"> </w:t>
            </w:r>
            <w:r>
              <w:t>za</w:t>
            </w:r>
            <w:r>
              <w:rPr>
                <w:spacing w:val="-6"/>
              </w:rPr>
              <w:t xml:space="preserve"> </w:t>
            </w:r>
            <w:r>
              <w:t>jednu</w:t>
            </w:r>
            <w:r>
              <w:rPr>
                <w:spacing w:val="-5"/>
              </w:rPr>
              <w:t xml:space="preserve"> </w:t>
            </w:r>
            <w:r>
              <w:t>razinu niža od prethodne.</w:t>
            </w:r>
          </w:p>
        </w:tc>
      </w:tr>
      <w:tr w:rsidR="007776BF" w14:paraId="65BBE71E" w14:textId="77777777">
        <w:trPr>
          <w:trHeight w:val="878"/>
        </w:trPr>
        <w:tc>
          <w:tcPr>
            <w:tcW w:w="4472" w:type="dxa"/>
            <w:tcBorders>
              <w:top w:val="single" w:sz="12" w:space="0" w:color="000000"/>
              <w:bottom w:val="single" w:sz="12" w:space="0" w:color="000000"/>
            </w:tcBorders>
          </w:tcPr>
          <w:p w14:paraId="1AAA3A35" w14:textId="77777777" w:rsidR="007776BF" w:rsidRDefault="00E27336" w:rsidP="005D2A9A">
            <w:pPr>
              <w:pStyle w:val="TableParagraph"/>
              <w:widowControl/>
              <w:spacing w:before="52"/>
              <w:ind w:left="106"/>
            </w:pPr>
            <w:r>
              <w:t>Mišićna</w:t>
            </w:r>
            <w:r>
              <w:rPr>
                <w:spacing w:val="-7"/>
              </w:rPr>
              <w:t xml:space="preserve"> </w:t>
            </w:r>
            <w:r>
              <w:t>slabost</w:t>
            </w:r>
            <w:r>
              <w:rPr>
                <w:spacing w:val="-4"/>
              </w:rPr>
              <w:t xml:space="preserve"> </w:t>
            </w:r>
            <w:r>
              <w:t>≥2.</w:t>
            </w:r>
            <w:r>
              <w:rPr>
                <w:spacing w:val="-6"/>
              </w:rPr>
              <w:t xml:space="preserve"> </w:t>
            </w:r>
            <w:r>
              <w:rPr>
                <w:spacing w:val="-2"/>
              </w:rPr>
              <w:t>stupnja</w:t>
            </w:r>
          </w:p>
        </w:tc>
        <w:tc>
          <w:tcPr>
            <w:tcW w:w="4758" w:type="dxa"/>
            <w:tcBorders>
              <w:top w:val="single" w:sz="12" w:space="0" w:color="000000"/>
              <w:bottom w:val="single" w:sz="12" w:space="0" w:color="000000"/>
            </w:tcBorders>
          </w:tcPr>
          <w:p w14:paraId="0F87BF20" w14:textId="77777777" w:rsidR="007776BF" w:rsidRDefault="00E27336" w:rsidP="005D2A9A">
            <w:pPr>
              <w:pStyle w:val="TableParagraph"/>
              <w:widowControl/>
              <w:spacing w:before="52"/>
              <w:ind w:right="192"/>
            </w:pPr>
            <w:r>
              <w:t>Prekinuti liječenje dok se ne postigne mišićna slabost</w:t>
            </w:r>
            <w:r>
              <w:rPr>
                <w:spacing w:val="-6"/>
              </w:rPr>
              <w:t xml:space="preserve"> </w:t>
            </w:r>
            <w:r>
              <w:t>≤1.</w:t>
            </w:r>
            <w:r>
              <w:rPr>
                <w:spacing w:val="-5"/>
              </w:rPr>
              <w:t xml:space="preserve"> </w:t>
            </w:r>
            <w:r>
              <w:t>stupnja.</w:t>
            </w:r>
            <w:r>
              <w:rPr>
                <w:spacing w:val="-6"/>
              </w:rPr>
              <w:t xml:space="preserve"> </w:t>
            </w:r>
            <w:r>
              <w:t>Nastaviti</w:t>
            </w:r>
            <w:r>
              <w:rPr>
                <w:spacing w:val="-5"/>
              </w:rPr>
              <w:t xml:space="preserve"> </w:t>
            </w:r>
            <w:r>
              <w:t>liječenje</w:t>
            </w:r>
            <w:r>
              <w:rPr>
                <w:spacing w:val="-6"/>
              </w:rPr>
              <w:t xml:space="preserve"> </w:t>
            </w:r>
            <w:r>
              <w:t>u</w:t>
            </w:r>
            <w:r>
              <w:rPr>
                <w:spacing w:val="-5"/>
              </w:rPr>
              <w:t xml:space="preserve"> </w:t>
            </w:r>
            <w:r>
              <w:t>dozi</w:t>
            </w:r>
            <w:r>
              <w:rPr>
                <w:spacing w:val="-6"/>
              </w:rPr>
              <w:t xml:space="preserve"> </w:t>
            </w:r>
            <w:r>
              <w:t>koja je za jednu razinu niža od prethodne.</w:t>
            </w:r>
          </w:p>
        </w:tc>
      </w:tr>
      <w:tr w:rsidR="007776BF" w14:paraId="0BE3F3B2" w14:textId="77777777">
        <w:trPr>
          <w:trHeight w:val="626"/>
        </w:trPr>
        <w:tc>
          <w:tcPr>
            <w:tcW w:w="4472" w:type="dxa"/>
            <w:tcBorders>
              <w:top w:val="single" w:sz="12" w:space="0" w:color="000000"/>
              <w:bottom w:val="single" w:sz="12" w:space="0" w:color="000000"/>
            </w:tcBorders>
          </w:tcPr>
          <w:p w14:paraId="749E6873" w14:textId="77777777" w:rsidR="007776BF" w:rsidRDefault="00E27336" w:rsidP="005D2A9A">
            <w:pPr>
              <w:pStyle w:val="TableParagraph"/>
              <w:widowControl/>
              <w:spacing w:before="52"/>
              <w:ind w:left="106"/>
            </w:pPr>
            <w:r>
              <w:t>Hiperglikemija</w:t>
            </w:r>
            <w:r>
              <w:rPr>
                <w:spacing w:val="-8"/>
              </w:rPr>
              <w:t xml:space="preserve"> </w:t>
            </w:r>
            <w:r>
              <w:t>≥3.</w:t>
            </w:r>
            <w:r>
              <w:rPr>
                <w:spacing w:val="-8"/>
              </w:rPr>
              <w:t xml:space="preserve"> </w:t>
            </w:r>
            <w:r>
              <w:rPr>
                <w:spacing w:val="-2"/>
              </w:rPr>
              <w:t>stupnja</w:t>
            </w:r>
          </w:p>
        </w:tc>
        <w:tc>
          <w:tcPr>
            <w:tcW w:w="4758" w:type="dxa"/>
            <w:tcBorders>
              <w:top w:val="single" w:sz="12" w:space="0" w:color="000000"/>
              <w:bottom w:val="single" w:sz="12" w:space="0" w:color="000000"/>
            </w:tcBorders>
          </w:tcPr>
          <w:p w14:paraId="7C19FBF5" w14:textId="77777777" w:rsidR="007776BF" w:rsidRDefault="00E27336" w:rsidP="005D2A9A">
            <w:pPr>
              <w:pStyle w:val="TableParagraph"/>
              <w:widowControl/>
              <w:spacing w:before="52"/>
              <w:ind w:right="192"/>
            </w:pPr>
            <w:r>
              <w:t>Smanjiti</w:t>
            </w:r>
            <w:r>
              <w:rPr>
                <w:spacing w:val="-6"/>
              </w:rPr>
              <w:t xml:space="preserve"> </w:t>
            </w:r>
            <w:r>
              <w:t>dozu</w:t>
            </w:r>
            <w:r>
              <w:rPr>
                <w:spacing w:val="-6"/>
              </w:rPr>
              <w:t xml:space="preserve"> </w:t>
            </w:r>
            <w:r>
              <w:t>za</w:t>
            </w:r>
            <w:r>
              <w:rPr>
                <w:spacing w:val="-7"/>
              </w:rPr>
              <w:t xml:space="preserve"> </w:t>
            </w:r>
            <w:r>
              <w:t>jednu</w:t>
            </w:r>
            <w:r>
              <w:rPr>
                <w:spacing w:val="-6"/>
              </w:rPr>
              <w:t xml:space="preserve"> </w:t>
            </w:r>
            <w:r>
              <w:t>razinu.</w:t>
            </w:r>
            <w:r>
              <w:rPr>
                <w:spacing w:val="-7"/>
              </w:rPr>
              <w:t xml:space="preserve"> </w:t>
            </w:r>
            <w:r>
              <w:t>Liječiti</w:t>
            </w:r>
            <w:r>
              <w:rPr>
                <w:spacing w:val="-7"/>
              </w:rPr>
              <w:t xml:space="preserve"> </w:t>
            </w:r>
            <w:r>
              <w:t>inzulinom ili peroralnim hipoglikemicima prema potrebi.</w:t>
            </w:r>
          </w:p>
        </w:tc>
      </w:tr>
      <w:tr w:rsidR="007776BF" w14:paraId="1717F107" w14:textId="77777777">
        <w:trPr>
          <w:trHeight w:val="373"/>
        </w:trPr>
        <w:tc>
          <w:tcPr>
            <w:tcW w:w="4472" w:type="dxa"/>
            <w:tcBorders>
              <w:top w:val="single" w:sz="12" w:space="0" w:color="000000"/>
              <w:bottom w:val="single" w:sz="12" w:space="0" w:color="000000"/>
            </w:tcBorders>
          </w:tcPr>
          <w:p w14:paraId="4308B9B9" w14:textId="77777777" w:rsidR="007776BF" w:rsidRDefault="00E27336" w:rsidP="005D2A9A">
            <w:pPr>
              <w:pStyle w:val="TableParagraph"/>
              <w:widowControl/>
              <w:spacing w:before="52"/>
              <w:ind w:left="106"/>
            </w:pPr>
            <w:r>
              <w:t>Akutni</w:t>
            </w:r>
            <w:r>
              <w:rPr>
                <w:spacing w:val="-8"/>
              </w:rPr>
              <w:t xml:space="preserve"> </w:t>
            </w:r>
            <w:r>
              <w:rPr>
                <w:spacing w:val="-2"/>
              </w:rPr>
              <w:t>pankreatitis</w:t>
            </w:r>
          </w:p>
        </w:tc>
        <w:tc>
          <w:tcPr>
            <w:tcW w:w="4758" w:type="dxa"/>
            <w:tcBorders>
              <w:top w:val="single" w:sz="12" w:space="0" w:color="000000"/>
              <w:bottom w:val="single" w:sz="12" w:space="0" w:color="000000"/>
            </w:tcBorders>
          </w:tcPr>
          <w:p w14:paraId="40C9C1AD" w14:textId="77777777" w:rsidR="007776BF" w:rsidRDefault="00E27336" w:rsidP="005D2A9A">
            <w:pPr>
              <w:pStyle w:val="TableParagraph"/>
              <w:widowControl/>
              <w:spacing w:before="52"/>
            </w:pPr>
            <w:r>
              <w:t>Ukinuti</w:t>
            </w:r>
            <w:r>
              <w:rPr>
                <w:spacing w:val="-9"/>
              </w:rPr>
              <w:t xml:space="preserve"> </w:t>
            </w:r>
            <w:r>
              <w:t>liječenje</w:t>
            </w:r>
            <w:r>
              <w:rPr>
                <w:spacing w:val="-9"/>
              </w:rPr>
              <w:t xml:space="preserve"> </w:t>
            </w:r>
            <w:r>
              <w:t>bolesnika</w:t>
            </w:r>
            <w:r>
              <w:rPr>
                <w:spacing w:val="-10"/>
              </w:rPr>
              <w:t xml:space="preserve"> </w:t>
            </w:r>
            <w:r>
              <w:rPr>
                <w:spacing w:val="-2"/>
              </w:rPr>
              <w:t>deksametazonom.</w:t>
            </w:r>
          </w:p>
        </w:tc>
      </w:tr>
      <w:tr w:rsidR="007776BF" w14:paraId="570F72A8" w14:textId="77777777">
        <w:trPr>
          <w:trHeight w:val="1132"/>
        </w:trPr>
        <w:tc>
          <w:tcPr>
            <w:tcW w:w="4472" w:type="dxa"/>
            <w:tcBorders>
              <w:top w:val="single" w:sz="12" w:space="0" w:color="000000"/>
              <w:bottom w:val="single" w:sz="12" w:space="0" w:color="000000"/>
            </w:tcBorders>
          </w:tcPr>
          <w:p w14:paraId="1269844B" w14:textId="77777777" w:rsidR="007776BF" w:rsidRDefault="00E27336" w:rsidP="005D2A9A">
            <w:pPr>
              <w:pStyle w:val="TableParagraph"/>
              <w:widowControl/>
              <w:spacing w:before="60"/>
              <w:ind w:left="106"/>
            </w:pPr>
            <w:r>
              <w:t>Drugi</w:t>
            </w:r>
            <w:r>
              <w:rPr>
                <w:spacing w:val="-7"/>
              </w:rPr>
              <w:t xml:space="preserve"> </w:t>
            </w:r>
            <w:r>
              <w:t>štetni</w:t>
            </w:r>
            <w:r>
              <w:rPr>
                <w:spacing w:val="-7"/>
              </w:rPr>
              <w:t xml:space="preserve"> </w:t>
            </w:r>
            <w:r>
              <w:t>događaji</w:t>
            </w:r>
            <w:r>
              <w:rPr>
                <w:spacing w:val="-6"/>
              </w:rPr>
              <w:t xml:space="preserve"> </w:t>
            </w:r>
            <w:r>
              <w:t>≥3.</w:t>
            </w:r>
            <w:r>
              <w:rPr>
                <w:spacing w:val="-6"/>
              </w:rPr>
              <w:t xml:space="preserve"> </w:t>
            </w:r>
            <w:r>
              <w:t>stupnja</w:t>
            </w:r>
            <w:r>
              <w:rPr>
                <w:spacing w:val="-7"/>
              </w:rPr>
              <w:t xml:space="preserve"> </w:t>
            </w:r>
            <w:r>
              <w:t>povezani</w:t>
            </w:r>
            <w:r>
              <w:rPr>
                <w:spacing w:val="-6"/>
              </w:rPr>
              <w:t xml:space="preserve"> </w:t>
            </w:r>
            <w:r>
              <w:t xml:space="preserve">s </w:t>
            </w:r>
            <w:r>
              <w:rPr>
                <w:spacing w:val="-2"/>
              </w:rPr>
              <w:t>deksametazonom</w:t>
            </w:r>
          </w:p>
        </w:tc>
        <w:tc>
          <w:tcPr>
            <w:tcW w:w="4758" w:type="dxa"/>
            <w:tcBorders>
              <w:top w:val="single" w:sz="12" w:space="0" w:color="000000"/>
              <w:bottom w:val="single" w:sz="12" w:space="0" w:color="000000"/>
            </w:tcBorders>
          </w:tcPr>
          <w:p w14:paraId="7504DFED" w14:textId="77777777" w:rsidR="007776BF" w:rsidRDefault="00E27336" w:rsidP="005D2A9A">
            <w:pPr>
              <w:pStyle w:val="TableParagraph"/>
              <w:widowControl/>
              <w:spacing w:before="60"/>
              <w:ind w:right="192"/>
            </w:pPr>
            <w:r>
              <w:t>Prekinuti</w:t>
            </w:r>
            <w:r>
              <w:rPr>
                <w:spacing w:val="-9"/>
              </w:rPr>
              <w:t xml:space="preserve"> </w:t>
            </w:r>
            <w:r>
              <w:t>liječenje</w:t>
            </w:r>
            <w:r>
              <w:rPr>
                <w:spacing w:val="-9"/>
              </w:rPr>
              <w:t xml:space="preserve"> </w:t>
            </w:r>
            <w:r>
              <w:t>deksametazonom</w:t>
            </w:r>
            <w:r>
              <w:rPr>
                <w:spacing w:val="-9"/>
              </w:rPr>
              <w:t xml:space="preserve"> </w:t>
            </w:r>
            <w:r>
              <w:t>dok</w:t>
            </w:r>
            <w:r>
              <w:rPr>
                <w:spacing w:val="-8"/>
              </w:rPr>
              <w:t xml:space="preserve"> </w:t>
            </w:r>
            <w:r>
              <w:t>se</w:t>
            </w:r>
            <w:r>
              <w:rPr>
                <w:spacing w:val="-9"/>
              </w:rPr>
              <w:t xml:space="preserve"> </w:t>
            </w:r>
            <w:r>
              <w:t xml:space="preserve">štetni događaj ne povuče do ≤2. stupnja. Nastaviti liječenje u dozi koja je za jednu razinu niža od </w:t>
            </w:r>
            <w:r>
              <w:rPr>
                <w:spacing w:val="-2"/>
              </w:rPr>
              <w:t>prethodne.</w:t>
            </w:r>
          </w:p>
        </w:tc>
      </w:tr>
    </w:tbl>
    <w:p w14:paraId="06AE7A51" w14:textId="77777777" w:rsidR="007776BF" w:rsidRDefault="007776BF" w:rsidP="005D2A9A">
      <w:pPr>
        <w:pStyle w:val="BodyText"/>
        <w:widowControl/>
        <w:spacing w:before="20"/>
        <w:rPr>
          <w:b/>
        </w:rPr>
      </w:pPr>
    </w:p>
    <w:p w14:paraId="6E971C63" w14:textId="77777777" w:rsidR="007776BF" w:rsidRDefault="00E27336" w:rsidP="00131242">
      <w:pPr>
        <w:pStyle w:val="BodyText"/>
        <w:widowControl/>
        <w:ind w:right="1274"/>
      </w:pPr>
      <w:r>
        <w:t>Ako</w:t>
      </w:r>
      <w:r>
        <w:rPr>
          <w:spacing w:val="-3"/>
        </w:rPr>
        <w:t xml:space="preserve"> </w:t>
      </w:r>
      <w:r>
        <w:t>se</w:t>
      </w:r>
      <w:r>
        <w:rPr>
          <w:spacing w:val="-4"/>
        </w:rPr>
        <w:t xml:space="preserve"> </w:t>
      </w:r>
      <w:r>
        <w:t>oporavak</w:t>
      </w:r>
      <w:r>
        <w:rPr>
          <w:spacing w:val="-3"/>
        </w:rPr>
        <w:t xml:space="preserve"> </w:t>
      </w:r>
      <w:r>
        <w:t>od</w:t>
      </w:r>
      <w:r>
        <w:rPr>
          <w:spacing w:val="-3"/>
        </w:rPr>
        <w:t xml:space="preserve"> </w:t>
      </w:r>
      <w:r>
        <w:t>toksičnosti</w:t>
      </w:r>
      <w:r>
        <w:rPr>
          <w:spacing w:val="-4"/>
        </w:rPr>
        <w:t xml:space="preserve"> </w:t>
      </w:r>
      <w:r>
        <w:t>produlji</w:t>
      </w:r>
      <w:r>
        <w:rPr>
          <w:spacing w:val="-4"/>
        </w:rPr>
        <w:t xml:space="preserve"> </w:t>
      </w:r>
      <w:r>
        <w:t>više</w:t>
      </w:r>
      <w:r>
        <w:rPr>
          <w:spacing w:val="-4"/>
        </w:rPr>
        <w:t xml:space="preserve"> </w:t>
      </w:r>
      <w:r>
        <w:t>od</w:t>
      </w:r>
      <w:r>
        <w:rPr>
          <w:spacing w:val="-3"/>
        </w:rPr>
        <w:t xml:space="preserve"> </w:t>
      </w:r>
      <w:r>
        <w:t>14 dana,</w:t>
      </w:r>
      <w:r>
        <w:rPr>
          <w:spacing w:val="-3"/>
        </w:rPr>
        <w:t xml:space="preserve"> </w:t>
      </w:r>
      <w:r>
        <w:t>primjenu</w:t>
      </w:r>
      <w:r>
        <w:rPr>
          <w:spacing w:val="-4"/>
        </w:rPr>
        <w:t xml:space="preserve"> </w:t>
      </w:r>
      <w:r>
        <w:t>deksametazona</w:t>
      </w:r>
      <w:r>
        <w:rPr>
          <w:spacing w:val="-1"/>
        </w:rPr>
        <w:t xml:space="preserve"> </w:t>
      </w:r>
      <w:r>
        <w:t>nastaviti</w:t>
      </w:r>
      <w:r>
        <w:rPr>
          <w:spacing w:val="-4"/>
        </w:rPr>
        <w:t xml:space="preserve"> </w:t>
      </w:r>
      <w:r>
        <w:t>u</w:t>
      </w:r>
      <w:r>
        <w:rPr>
          <w:spacing w:val="-4"/>
        </w:rPr>
        <w:t xml:space="preserve"> </w:t>
      </w:r>
      <w:r>
        <w:t>dozi koja je za jednu razinu niža od prethodne.</w:t>
      </w:r>
    </w:p>
    <w:p w14:paraId="3628ED30" w14:textId="77777777" w:rsidR="007776BF" w:rsidRDefault="007776BF" w:rsidP="00131242">
      <w:pPr>
        <w:pStyle w:val="BodyText"/>
        <w:widowControl/>
        <w:ind w:right="1274"/>
      </w:pPr>
    </w:p>
    <w:p w14:paraId="5B202194" w14:textId="77777777" w:rsidR="007776BF" w:rsidRDefault="00E27336" w:rsidP="005D2A9A">
      <w:pPr>
        <w:pStyle w:val="Heading2"/>
        <w:widowControl/>
      </w:pPr>
      <w:r>
        <w:t>Tablica</w:t>
      </w:r>
      <w:r>
        <w:rPr>
          <w:spacing w:val="-7"/>
        </w:rPr>
        <w:t xml:space="preserve"> </w:t>
      </w:r>
      <w:r>
        <w:t>5.</w:t>
      </w:r>
      <w:r>
        <w:rPr>
          <w:spacing w:val="-7"/>
        </w:rPr>
        <w:t xml:space="preserve"> </w:t>
      </w:r>
      <w:r>
        <w:t>Smanjenje</w:t>
      </w:r>
      <w:r>
        <w:rPr>
          <w:spacing w:val="-8"/>
        </w:rPr>
        <w:t xml:space="preserve"> </w:t>
      </w:r>
      <w:r>
        <w:t>doze</w:t>
      </w:r>
      <w:r>
        <w:rPr>
          <w:spacing w:val="-8"/>
        </w:rPr>
        <w:t xml:space="preserve"> </w:t>
      </w:r>
      <w:r>
        <w:rPr>
          <w:spacing w:val="-2"/>
        </w:rPr>
        <w:t>deksametazona</w:t>
      </w:r>
    </w:p>
    <w:tbl>
      <w:tblPr>
        <w:tblStyle w:val="TableNormal1"/>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3"/>
        <w:gridCol w:w="3960"/>
        <w:gridCol w:w="3780"/>
      </w:tblGrid>
      <w:tr w:rsidR="007776BF" w14:paraId="74859C69" w14:textId="77777777">
        <w:trPr>
          <w:trHeight w:val="1385"/>
        </w:trPr>
        <w:tc>
          <w:tcPr>
            <w:tcW w:w="1763" w:type="dxa"/>
            <w:tcBorders>
              <w:bottom w:val="single" w:sz="12" w:space="0" w:color="000000"/>
            </w:tcBorders>
          </w:tcPr>
          <w:p w14:paraId="7AB50E1E" w14:textId="77777777" w:rsidR="007776BF" w:rsidRDefault="007776BF" w:rsidP="005D2A9A">
            <w:pPr>
              <w:pStyle w:val="TableParagraph"/>
              <w:widowControl/>
              <w:spacing w:before="0"/>
              <w:ind w:left="0"/>
              <w:rPr>
                <w:b/>
              </w:rPr>
            </w:pPr>
          </w:p>
          <w:p w14:paraId="0EEB8F8F" w14:textId="77777777" w:rsidR="007776BF" w:rsidRDefault="007776BF" w:rsidP="005D2A9A">
            <w:pPr>
              <w:pStyle w:val="TableParagraph"/>
              <w:widowControl/>
              <w:spacing w:before="52"/>
              <w:ind w:left="0"/>
              <w:rPr>
                <w:b/>
              </w:rPr>
            </w:pPr>
          </w:p>
          <w:p w14:paraId="7DEF21C2" w14:textId="77777777" w:rsidR="007776BF" w:rsidRDefault="00E27336" w:rsidP="005D2A9A">
            <w:pPr>
              <w:pStyle w:val="TableParagraph"/>
              <w:widowControl/>
              <w:spacing w:before="0"/>
              <w:rPr>
                <w:b/>
              </w:rPr>
            </w:pPr>
            <w:r>
              <w:rPr>
                <w:b/>
              </w:rPr>
              <w:t>Razina</w:t>
            </w:r>
            <w:r>
              <w:rPr>
                <w:b/>
                <w:spacing w:val="-7"/>
              </w:rPr>
              <w:t xml:space="preserve"> </w:t>
            </w:r>
            <w:r>
              <w:rPr>
                <w:b/>
                <w:spacing w:val="-4"/>
              </w:rPr>
              <w:t>doze</w:t>
            </w:r>
          </w:p>
        </w:tc>
        <w:tc>
          <w:tcPr>
            <w:tcW w:w="3960" w:type="dxa"/>
            <w:tcBorders>
              <w:bottom w:val="single" w:sz="12" w:space="0" w:color="000000"/>
            </w:tcBorders>
          </w:tcPr>
          <w:p w14:paraId="59EF1440" w14:textId="77777777" w:rsidR="007776BF" w:rsidRDefault="00E27336" w:rsidP="005D2A9A">
            <w:pPr>
              <w:pStyle w:val="TableParagraph"/>
              <w:widowControl/>
              <w:spacing w:before="53" w:line="252" w:lineRule="exact"/>
              <w:ind w:left="14" w:right="4"/>
              <w:jc w:val="center"/>
              <w:rPr>
                <w:b/>
              </w:rPr>
            </w:pPr>
            <w:r>
              <w:rPr>
                <w:b/>
              </w:rPr>
              <w:t>Dob</w:t>
            </w:r>
            <w:r>
              <w:rPr>
                <w:b/>
                <w:spacing w:val="-5"/>
              </w:rPr>
              <w:t xml:space="preserve"> </w:t>
            </w:r>
            <w:r>
              <w:rPr>
                <w:b/>
              </w:rPr>
              <w:t>≤75</w:t>
            </w:r>
            <w:r>
              <w:rPr>
                <w:b/>
                <w:spacing w:val="-5"/>
              </w:rPr>
              <w:t xml:space="preserve"> </w:t>
            </w:r>
            <w:r>
              <w:rPr>
                <w:b/>
                <w:spacing w:val="-2"/>
              </w:rPr>
              <w:t>godina</w:t>
            </w:r>
          </w:p>
          <w:p w14:paraId="43E8AFFE" w14:textId="77777777" w:rsidR="007776BF" w:rsidRDefault="00E27336" w:rsidP="005D2A9A">
            <w:pPr>
              <w:pStyle w:val="TableParagraph"/>
              <w:widowControl/>
              <w:spacing w:before="0" w:line="252" w:lineRule="exact"/>
              <w:ind w:left="14" w:right="5"/>
              <w:jc w:val="center"/>
              <w:rPr>
                <w:b/>
              </w:rPr>
            </w:pPr>
            <w:r>
              <w:rPr>
                <w:b/>
              </w:rPr>
              <w:t>Doza</w:t>
            </w:r>
            <w:r>
              <w:rPr>
                <w:b/>
                <w:spacing w:val="-4"/>
              </w:rPr>
              <w:t xml:space="preserve"> </w:t>
            </w:r>
            <w:r>
              <w:rPr>
                <w:b/>
              </w:rPr>
              <w:t>(od</w:t>
            </w:r>
            <w:r>
              <w:rPr>
                <w:b/>
                <w:spacing w:val="-4"/>
              </w:rPr>
              <w:t xml:space="preserve"> </w:t>
            </w:r>
            <w:r>
              <w:rPr>
                <w:b/>
              </w:rPr>
              <w:t>1.</w:t>
            </w:r>
            <w:r>
              <w:rPr>
                <w:b/>
                <w:spacing w:val="-4"/>
              </w:rPr>
              <w:t xml:space="preserve"> </w:t>
            </w:r>
            <w:r>
              <w:rPr>
                <w:b/>
              </w:rPr>
              <w:t>do</w:t>
            </w:r>
            <w:r>
              <w:rPr>
                <w:b/>
                <w:spacing w:val="-5"/>
              </w:rPr>
              <w:t xml:space="preserve"> </w:t>
            </w:r>
            <w:r>
              <w:rPr>
                <w:b/>
              </w:rPr>
              <w:t>8.</w:t>
            </w:r>
            <w:r>
              <w:rPr>
                <w:b/>
                <w:spacing w:val="-4"/>
              </w:rPr>
              <w:t xml:space="preserve"> </w:t>
            </w:r>
            <w:r>
              <w:rPr>
                <w:b/>
              </w:rPr>
              <w:t>ciklusa:</w:t>
            </w:r>
            <w:r>
              <w:rPr>
                <w:b/>
                <w:spacing w:val="-4"/>
              </w:rPr>
              <w:t xml:space="preserve"> </w:t>
            </w:r>
            <w:r>
              <w:rPr>
                <w:b/>
              </w:rPr>
              <w:t>1.,</w:t>
            </w:r>
            <w:r>
              <w:rPr>
                <w:b/>
                <w:spacing w:val="-4"/>
              </w:rPr>
              <w:t xml:space="preserve"> </w:t>
            </w:r>
            <w:r>
              <w:rPr>
                <w:b/>
              </w:rPr>
              <w:t>2.,</w:t>
            </w:r>
            <w:r>
              <w:rPr>
                <w:b/>
                <w:spacing w:val="-5"/>
              </w:rPr>
              <w:t xml:space="preserve"> </w:t>
            </w:r>
            <w:r>
              <w:rPr>
                <w:b/>
              </w:rPr>
              <w:t>4.,</w:t>
            </w:r>
            <w:r>
              <w:rPr>
                <w:b/>
                <w:spacing w:val="-4"/>
              </w:rPr>
              <w:t xml:space="preserve"> </w:t>
            </w:r>
            <w:r>
              <w:rPr>
                <w:b/>
              </w:rPr>
              <w:t>5.,</w:t>
            </w:r>
            <w:r>
              <w:rPr>
                <w:b/>
                <w:spacing w:val="-4"/>
              </w:rPr>
              <w:t xml:space="preserve"> </w:t>
            </w:r>
            <w:r>
              <w:rPr>
                <w:b/>
                <w:spacing w:val="-5"/>
              </w:rPr>
              <w:t>8.,</w:t>
            </w:r>
          </w:p>
          <w:p w14:paraId="50B48DD2" w14:textId="77777777" w:rsidR="007776BF" w:rsidRDefault="00E27336" w:rsidP="005D2A9A">
            <w:pPr>
              <w:pStyle w:val="TableParagraph"/>
              <w:widowControl/>
              <w:spacing w:before="0"/>
              <w:ind w:left="14" w:right="4"/>
              <w:jc w:val="center"/>
              <w:rPr>
                <w:b/>
              </w:rPr>
            </w:pPr>
            <w:r>
              <w:rPr>
                <w:b/>
              </w:rPr>
              <w:t>9.,</w:t>
            </w:r>
            <w:r>
              <w:rPr>
                <w:b/>
                <w:spacing w:val="-5"/>
              </w:rPr>
              <w:t xml:space="preserve"> </w:t>
            </w:r>
            <w:r>
              <w:rPr>
                <w:b/>
              </w:rPr>
              <w:t>11.,</w:t>
            </w:r>
            <w:r>
              <w:rPr>
                <w:b/>
                <w:spacing w:val="-4"/>
              </w:rPr>
              <w:t xml:space="preserve"> </w:t>
            </w:r>
            <w:r>
              <w:rPr>
                <w:b/>
              </w:rPr>
              <w:t>12.</w:t>
            </w:r>
            <w:r>
              <w:rPr>
                <w:b/>
                <w:spacing w:val="-6"/>
              </w:rPr>
              <w:t xml:space="preserve"> </w:t>
            </w:r>
            <w:r>
              <w:rPr>
                <w:b/>
              </w:rPr>
              <w:t>dan</w:t>
            </w:r>
            <w:r>
              <w:rPr>
                <w:b/>
                <w:spacing w:val="-5"/>
              </w:rPr>
              <w:t xml:space="preserve"> </w:t>
            </w:r>
            <w:r>
              <w:rPr>
                <w:b/>
              </w:rPr>
              <w:t>21-dnevnog</w:t>
            </w:r>
            <w:r>
              <w:rPr>
                <w:b/>
                <w:spacing w:val="-5"/>
              </w:rPr>
              <w:t xml:space="preserve"> </w:t>
            </w:r>
            <w:r>
              <w:rPr>
                <w:b/>
                <w:spacing w:val="-2"/>
              </w:rPr>
              <w:t>ciklusa;</w:t>
            </w:r>
          </w:p>
          <w:p w14:paraId="39B1965E" w14:textId="77777777" w:rsidR="007776BF" w:rsidRDefault="00E27336" w:rsidP="005D2A9A">
            <w:pPr>
              <w:pStyle w:val="TableParagraph"/>
              <w:widowControl/>
              <w:spacing w:before="1"/>
              <w:ind w:left="1040" w:right="383" w:hanging="646"/>
              <w:rPr>
                <w:b/>
              </w:rPr>
            </w:pPr>
            <w:r>
              <w:rPr>
                <w:b/>
              </w:rPr>
              <w:t>9.</w:t>
            </w:r>
            <w:r>
              <w:rPr>
                <w:b/>
                <w:spacing w:val="-5"/>
              </w:rPr>
              <w:t xml:space="preserve"> </w:t>
            </w:r>
            <w:r>
              <w:rPr>
                <w:b/>
              </w:rPr>
              <w:t>ciklus</w:t>
            </w:r>
            <w:r>
              <w:rPr>
                <w:b/>
                <w:spacing w:val="-5"/>
              </w:rPr>
              <w:t xml:space="preserve"> </w:t>
            </w:r>
            <w:r>
              <w:rPr>
                <w:b/>
              </w:rPr>
              <w:t>i</w:t>
            </w:r>
            <w:r>
              <w:rPr>
                <w:b/>
                <w:spacing w:val="-6"/>
              </w:rPr>
              <w:t xml:space="preserve"> </w:t>
            </w:r>
            <w:r>
              <w:rPr>
                <w:b/>
              </w:rPr>
              <w:t>nadalje:</w:t>
            </w:r>
            <w:r>
              <w:rPr>
                <w:b/>
                <w:spacing w:val="-6"/>
              </w:rPr>
              <w:t xml:space="preserve"> </w:t>
            </w:r>
            <w:r>
              <w:rPr>
                <w:b/>
              </w:rPr>
              <w:t>1.,</w:t>
            </w:r>
            <w:r>
              <w:rPr>
                <w:b/>
                <w:spacing w:val="-5"/>
              </w:rPr>
              <w:t xml:space="preserve"> </w:t>
            </w:r>
            <w:r>
              <w:rPr>
                <w:b/>
              </w:rPr>
              <w:t>2.,</w:t>
            </w:r>
            <w:r>
              <w:rPr>
                <w:b/>
                <w:spacing w:val="-6"/>
              </w:rPr>
              <w:t xml:space="preserve"> </w:t>
            </w:r>
            <w:r>
              <w:rPr>
                <w:b/>
              </w:rPr>
              <w:t>8.,</w:t>
            </w:r>
            <w:r>
              <w:rPr>
                <w:b/>
                <w:spacing w:val="-6"/>
              </w:rPr>
              <w:t xml:space="preserve"> </w:t>
            </w:r>
            <w:r>
              <w:rPr>
                <w:b/>
              </w:rPr>
              <w:t>9.</w:t>
            </w:r>
            <w:r>
              <w:rPr>
                <w:b/>
                <w:spacing w:val="-6"/>
              </w:rPr>
              <w:t xml:space="preserve"> </w:t>
            </w:r>
            <w:r>
              <w:rPr>
                <w:b/>
              </w:rPr>
              <w:t>dan 21-dnevnog ciklusa)</w:t>
            </w:r>
          </w:p>
        </w:tc>
        <w:tc>
          <w:tcPr>
            <w:tcW w:w="3780" w:type="dxa"/>
            <w:tcBorders>
              <w:bottom w:val="single" w:sz="12" w:space="0" w:color="000000"/>
            </w:tcBorders>
          </w:tcPr>
          <w:p w14:paraId="6CE26F42" w14:textId="77777777" w:rsidR="007776BF" w:rsidRDefault="00E27336" w:rsidP="005D2A9A">
            <w:pPr>
              <w:pStyle w:val="TableParagraph"/>
              <w:widowControl/>
              <w:spacing w:before="53" w:line="252" w:lineRule="exact"/>
              <w:ind w:left="15" w:right="3"/>
              <w:jc w:val="center"/>
              <w:rPr>
                <w:b/>
              </w:rPr>
            </w:pPr>
            <w:r>
              <w:rPr>
                <w:b/>
              </w:rPr>
              <w:t>Dob</w:t>
            </w:r>
            <w:r>
              <w:rPr>
                <w:b/>
                <w:spacing w:val="-5"/>
              </w:rPr>
              <w:t xml:space="preserve"> </w:t>
            </w:r>
            <w:r>
              <w:rPr>
                <w:b/>
              </w:rPr>
              <w:t>&gt;75</w:t>
            </w:r>
            <w:r>
              <w:rPr>
                <w:b/>
                <w:spacing w:val="-5"/>
              </w:rPr>
              <w:t xml:space="preserve"> </w:t>
            </w:r>
            <w:r>
              <w:rPr>
                <w:b/>
                <w:spacing w:val="-2"/>
              </w:rPr>
              <w:t>godina</w:t>
            </w:r>
          </w:p>
          <w:p w14:paraId="45D33262" w14:textId="77777777" w:rsidR="007776BF" w:rsidRDefault="00E27336" w:rsidP="005D2A9A">
            <w:pPr>
              <w:pStyle w:val="TableParagraph"/>
              <w:widowControl/>
              <w:spacing w:before="0" w:line="252" w:lineRule="exact"/>
              <w:ind w:left="15" w:right="5"/>
              <w:jc w:val="center"/>
              <w:rPr>
                <w:b/>
              </w:rPr>
            </w:pPr>
            <w:r>
              <w:rPr>
                <w:b/>
              </w:rPr>
              <w:t>Doza</w:t>
            </w:r>
            <w:r>
              <w:rPr>
                <w:b/>
                <w:spacing w:val="-4"/>
              </w:rPr>
              <w:t xml:space="preserve"> </w:t>
            </w:r>
            <w:r>
              <w:rPr>
                <w:b/>
              </w:rPr>
              <w:t>(od</w:t>
            </w:r>
            <w:r>
              <w:rPr>
                <w:b/>
                <w:spacing w:val="-4"/>
              </w:rPr>
              <w:t xml:space="preserve"> </w:t>
            </w:r>
            <w:r>
              <w:rPr>
                <w:b/>
              </w:rPr>
              <w:t>1.</w:t>
            </w:r>
            <w:r>
              <w:rPr>
                <w:b/>
                <w:spacing w:val="-5"/>
              </w:rPr>
              <w:t xml:space="preserve"> </w:t>
            </w:r>
            <w:r>
              <w:rPr>
                <w:b/>
              </w:rPr>
              <w:t>do</w:t>
            </w:r>
            <w:r>
              <w:rPr>
                <w:b/>
                <w:spacing w:val="-4"/>
              </w:rPr>
              <w:t xml:space="preserve"> </w:t>
            </w:r>
            <w:r>
              <w:rPr>
                <w:b/>
              </w:rPr>
              <w:t>8.</w:t>
            </w:r>
            <w:r>
              <w:rPr>
                <w:b/>
                <w:spacing w:val="-4"/>
              </w:rPr>
              <w:t xml:space="preserve"> </w:t>
            </w:r>
            <w:r>
              <w:rPr>
                <w:b/>
              </w:rPr>
              <w:t>ciklusa:</w:t>
            </w:r>
            <w:r>
              <w:rPr>
                <w:b/>
                <w:spacing w:val="-5"/>
              </w:rPr>
              <w:t xml:space="preserve"> </w:t>
            </w:r>
            <w:r>
              <w:rPr>
                <w:b/>
              </w:rPr>
              <w:t>1.,</w:t>
            </w:r>
            <w:r>
              <w:rPr>
                <w:b/>
                <w:spacing w:val="-4"/>
              </w:rPr>
              <w:t xml:space="preserve"> </w:t>
            </w:r>
            <w:r>
              <w:rPr>
                <w:b/>
              </w:rPr>
              <w:t>2.,</w:t>
            </w:r>
            <w:r>
              <w:rPr>
                <w:b/>
                <w:spacing w:val="-5"/>
              </w:rPr>
              <w:t xml:space="preserve"> </w:t>
            </w:r>
            <w:r>
              <w:rPr>
                <w:b/>
              </w:rPr>
              <w:t>4.,</w:t>
            </w:r>
            <w:r>
              <w:rPr>
                <w:b/>
                <w:spacing w:val="-4"/>
              </w:rPr>
              <w:t xml:space="preserve"> </w:t>
            </w:r>
            <w:r>
              <w:rPr>
                <w:b/>
                <w:spacing w:val="-5"/>
              </w:rPr>
              <w:t>5.,</w:t>
            </w:r>
          </w:p>
          <w:p w14:paraId="5240B9BC" w14:textId="77777777" w:rsidR="007776BF" w:rsidRDefault="00E27336" w:rsidP="005D2A9A">
            <w:pPr>
              <w:pStyle w:val="TableParagraph"/>
              <w:widowControl/>
              <w:spacing w:before="0"/>
              <w:ind w:left="15" w:right="3"/>
              <w:jc w:val="center"/>
              <w:rPr>
                <w:b/>
              </w:rPr>
            </w:pPr>
            <w:r>
              <w:rPr>
                <w:b/>
              </w:rPr>
              <w:t>8.,</w:t>
            </w:r>
            <w:r>
              <w:rPr>
                <w:b/>
                <w:spacing w:val="-6"/>
              </w:rPr>
              <w:t xml:space="preserve"> </w:t>
            </w:r>
            <w:r>
              <w:rPr>
                <w:b/>
              </w:rPr>
              <w:t>9.,</w:t>
            </w:r>
            <w:r>
              <w:rPr>
                <w:b/>
                <w:spacing w:val="-5"/>
              </w:rPr>
              <w:t xml:space="preserve"> </w:t>
            </w:r>
            <w:r>
              <w:rPr>
                <w:b/>
              </w:rPr>
              <w:t>11.,</w:t>
            </w:r>
            <w:r>
              <w:rPr>
                <w:b/>
                <w:spacing w:val="-5"/>
              </w:rPr>
              <w:t xml:space="preserve"> </w:t>
            </w:r>
            <w:r>
              <w:rPr>
                <w:b/>
              </w:rPr>
              <w:t>12.</w:t>
            </w:r>
            <w:r>
              <w:rPr>
                <w:b/>
                <w:spacing w:val="-6"/>
              </w:rPr>
              <w:t xml:space="preserve"> </w:t>
            </w:r>
            <w:r>
              <w:rPr>
                <w:b/>
              </w:rPr>
              <w:t>dan</w:t>
            </w:r>
            <w:r>
              <w:rPr>
                <w:b/>
                <w:spacing w:val="-4"/>
              </w:rPr>
              <w:t xml:space="preserve"> </w:t>
            </w:r>
            <w:r>
              <w:rPr>
                <w:b/>
              </w:rPr>
              <w:t>21-dnevnog</w:t>
            </w:r>
            <w:r>
              <w:rPr>
                <w:b/>
                <w:spacing w:val="-4"/>
              </w:rPr>
              <w:t xml:space="preserve"> </w:t>
            </w:r>
            <w:r>
              <w:rPr>
                <w:b/>
                <w:spacing w:val="-2"/>
              </w:rPr>
              <w:t>ciklusa;</w:t>
            </w:r>
          </w:p>
          <w:p w14:paraId="18223CDD" w14:textId="77777777" w:rsidR="007776BF" w:rsidRDefault="00E27336" w:rsidP="005D2A9A">
            <w:pPr>
              <w:pStyle w:val="TableParagraph"/>
              <w:widowControl/>
              <w:spacing w:before="1"/>
              <w:ind w:left="950" w:right="293" w:hanging="646"/>
              <w:rPr>
                <w:b/>
              </w:rPr>
            </w:pPr>
            <w:r>
              <w:rPr>
                <w:b/>
              </w:rPr>
              <w:t>9.</w:t>
            </w:r>
            <w:r>
              <w:rPr>
                <w:b/>
                <w:spacing w:val="-5"/>
              </w:rPr>
              <w:t xml:space="preserve"> </w:t>
            </w:r>
            <w:r>
              <w:rPr>
                <w:b/>
              </w:rPr>
              <w:t>ciklus</w:t>
            </w:r>
            <w:r>
              <w:rPr>
                <w:b/>
                <w:spacing w:val="-5"/>
              </w:rPr>
              <w:t xml:space="preserve"> </w:t>
            </w:r>
            <w:r>
              <w:rPr>
                <w:b/>
              </w:rPr>
              <w:t>i</w:t>
            </w:r>
            <w:r>
              <w:rPr>
                <w:b/>
                <w:spacing w:val="-6"/>
              </w:rPr>
              <w:t xml:space="preserve"> </w:t>
            </w:r>
            <w:r>
              <w:rPr>
                <w:b/>
              </w:rPr>
              <w:t>nadalje:</w:t>
            </w:r>
            <w:r>
              <w:rPr>
                <w:b/>
                <w:spacing w:val="-6"/>
              </w:rPr>
              <w:t xml:space="preserve"> </w:t>
            </w:r>
            <w:r>
              <w:rPr>
                <w:b/>
              </w:rPr>
              <w:t>1.,</w:t>
            </w:r>
            <w:r>
              <w:rPr>
                <w:b/>
                <w:spacing w:val="-5"/>
              </w:rPr>
              <w:t xml:space="preserve"> </w:t>
            </w:r>
            <w:r>
              <w:rPr>
                <w:b/>
              </w:rPr>
              <w:t>2.,</w:t>
            </w:r>
            <w:r>
              <w:rPr>
                <w:b/>
                <w:spacing w:val="-6"/>
              </w:rPr>
              <w:t xml:space="preserve"> </w:t>
            </w:r>
            <w:r>
              <w:rPr>
                <w:b/>
              </w:rPr>
              <w:t>8.,</w:t>
            </w:r>
            <w:r>
              <w:rPr>
                <w:b/>
                <w:spacing w:val="-6"/>
              </w:rPr>
              <w:t xml:space="preserve"> </w:t>
            </w:r>
            <w:r>
              <w:rPr>
                <w:b/>
              </w:rPr>
              <w:t>9.</w:t>
            </w:r>
            <w:r>
              <w:rPr>
                <w:b/>
                <w:spacing w:val="-6"/>
              </w:rPr>
              <w:t xml:space="preserve"> </w:t>
            </w:r>
            <w:r>
              <w:rPr>
                <w:b/>
              </w:rPr>
              <w:t>dan 21-dnevnog ciklusa)</w:t>
            </w:r>
          </w:p>
        </w:tc>
      </w:tr>
      <w:tr w:rsidR="007776BF" w14:paraId="6E746B41" w14:textId="77777777">
        <w:trPr>
          <w:trHeight w:val="372"/>
        </w:trPr>
        <w:tc>
          <w:tcPr>
            <w:tcW w:w="1763" w:type="dxa"/>
            <w:tcBorders>
              <w:top w:val="single" w:sz="12" w:space="0" w:color="000000"/>
            </w:tcBorders>
          </w:tcPr>
          <w:p w14:paraId="44CE55D7" w14:textId="77777777" w:rsidR="007776BF" w:rsidRDefault="00E27336" w:rsidP="005D2A9A">
            <w:pPr>
              <w:pStyle w:val="TableParagraph"/>
              <w:widowControl/>
              <w:spacing w:before="52"/>
            </w:pPr>
            <w:r>
              <w:t>Početna</w:t>
            </w:r>
            <w:r>
              <w:rPr>
                <w:spacing w:val="-8"/>
              </w:rPr>
              <w:t xml:space="preserve"> </w:t>
            </w:r>
            <w:r>
              <w:rPr>
                <w:spacing w:val="-4"/>
              </w:rPr>
              <w:t>doza</w:t>
            </w:r>
          </w:p>
        </w:tc>
        <w:tc>
          <w:tcPr>
            <w:tcW w:w="3960" w:type="dxa"/>
            <w:tcBorders>
              <w:top w:val="single" w:sz="12" w:space="0" w:color="000000"/>
            </w:tcBorders>
          </w:tcPr>
          <w:p w14:paraId="3ABFEFF3" w14:textId="77777777" w:rsidR="007776BF" w:rsidRDefault="00E27336" w:rsidP="005D2A9A">
            <w:pPr>
              <w:pStyle w:val="TableParagraph"/>
              <w:widowControl/>
              <w:spacing w:before="52"/>
              <w:ind w:left="14" w:right="3"/>
              <w:jc w:val="center"/>
            </w:pPr>
            <w:r>
              <w:t>20</w:t>
            </w:r>
            <w:r>
              <w:rPr>
                <w:spacing w:val="-3"/>
              </w:rPr>
              <w:t xml:space="preserve"> </w:t>
            </w:r>
            <w:r>
              <w:rPr>
                <w:spacing w:val="-5"/>
              </w:rPr>
              <w:t>mg</w:t>
            </w:r>
          </w:p>
        </w:tc>
        <w:tc>
          <w:tcPr>
            <w:tcW w:w="3780" w:type="dxa"/>
            <w:tcBorders>
              <w:top w:val="single" w:sz="12" w:space="0" w:color="000000"/>
            </w:tcBorders>
          </w:tcPr>
          <w:p w14:paraId="706504C2" w14:textId="77777777" w:rsidR="007776BF" w:rsidRDefault="00E27336" w:rsidP="005D2A9A">
            <w:pPr>
              <w:pStyle w:val="TableParagraph"/>
              <w:widowControl/>
              <w:spacing w:before="52"/>
              <w:ind w:left="15" w:right="2"/>
              <w:jc w:val="center"/>
            </w:pPr>
            <w:r>
              <w:t>10</w:t>
            </w:r>
            <w:r>
              <w:rPr>
                <w:spacing w:val="-3"/>
              </w:rPr>
              <w:t xml:space="preserve"> </w:t>
            </w:r>
            <w:r>
              <w:rPr>
                <w:spacing w:val="-5"/>
              </w:rPr>
              <w:t>mg</w:t>
            </w:r>
          </w:p>
        </w:tc>
      </w:tr>
      <w:tr w:rsidR="007776BF" w14:paraId="24052CCC" w14:textId="77777777">
        <w:trPr>
          <w:trHeight w:val="372"/>
        </w:trPr>
        <w:tc>
          <w:tcPr>
            <w:tcW w:w="1763" w:type="dxa"/>
          </w:tcPr>
          <w:p w14:paraId="0343824C" w14:textId="77777777" w:rsidR="007776BF" w:rsidRDefault="00E27336" w:rsidP="005D2A9A">
            <w:pPr>
              <w:pStyle w:val="TableParagraph"/>
              <w:widowControl/>
              <w:spacing w:before="52"/>
            </w:pPr>
            <w:r>
              <w:t>Razina</w:t>
            </w:r>
            <w:r>
              <w:rPr>
                <w:spacing w:val="-7"/>
              </w:rPr>
              <w:t xml:space="preserve"> </w:t>
            </w:r>
            <w:r>
              <w:t>doze</w:t>
            </w:r>
            <w:r>
              <w:rPr>
                <w:spacing w:val="-5"/>
              </w:rPr>
              <w:t xml:space="preserve"> </w:t>
            </w:r>
            <w:r>
              <w:t>-</w:t>
            </w:r>
            <w:r>
              <w:rPr>
                <w:spacing w:val="-10"/>
              </w:rPr>
              <w:t>1</w:t>
            </w:r>
          </w:p>
        </w:tc>
        <w:tc>
          <w:tcPr>
            <w:tcW w:w="3960" w:type="dxa"/>
          </w:tcPr>
          <w:p w14:paraId="4FEA3D74" w14:textId="77777777" w:rsidR="007776BF" w:rsidRDefault="00E27336" w:rsidP="005D2A9A">
            <w:pPr>
              <w:pStyle w:val="TableParagraph"/>
              <w:widowControl/>
              <w:spacing w:before="52"/>
              <w:ind w:left="14" w:right="3"/>
              <w:jc w:val="center"/>
            </w:pPr>
            <w:r>
              <w:t>12</w:t>
            </w:r>
            <w:r>
              <w:rPr>
                <w:spacing w:val="-3"/>
              </w:rPr>
              <w:t xml:space="preserve"> </w:t>
            </w:r>
            <w:r>
              <w:rPr>
                <w:spacing w:val="-5"/>
              </w:rPr>
              <w:t>mg</w:t>
            </w:r>
          </w:p>
        </w:tc>
        <w:tc>
          <w:tcPr>
            <w:tcW w:w="3780" w:type="dxa"/>
          </w:tcPr>
          <w:p w14:paraId="68446C8C" w14:textId="77777777" w:rsidR="007776BF" w:rsidRDefault="00E27336" w:rsidP="005D2A9A">
            <w:pPr>
              <w:pStyle w:val="TableParagraph"/>
              <w:widowControl/>
              <w:spacing w:before="52"/>
              <w:ind w:left="15" w:right="2"/>
              <w:jc w:val="center"/>
            </w:pPr>
            <w:r>
              <w:t>6</w:t>
            </w:r>
            <w:r>
              <w:rPr>
                <w:spacing w:val="-2"/>
              </w:rPr>
              <w:t xml:space="preserve"> </w:t>
            </w:r>
            <w:r>
              <w:rPr>
                <w:spacing w:val="-5"/>
              </w:rPr>
              <w:t>mg</w:t>
            </w:r>
          </w:p>
        </w:tc>
      </w:tr>
      <w:tr w:rsidR="007776BF" w14:paraId="7FAA7134" w14:textId="77777777">
        <w:trPr>
          <w:trHeight w:val="372"/>
        </w:trPr>
        <w:tc>
          <w:tcPr>
            <w:tcW w:w="1763" w:type="dxa"/>
            <w:tcBorders>
              <w:bottom w:val="single" w:sz="12" w:space="0" w:color="000000"/>
            </w:tcBorders>
          </w:tcPr>
          <w:p w14:paraId="75946433" w14:textId="77777777" w:rsidR="007776BF" w:rsidRDefault="00E27336" w:rsidP="005D2A9A">
            <w:pPr>
              <w:pStyle w:val="TableParagraph"/>
              <w:widowControl/>
              <w:spacing w:before="53"/>
            </w:pPr>
            <w:r>
              <w:t>Razina</w:t>
            </w:r>
            <w:r>
              <w:rPr>
                <w:spacing w:val="-7"/>
              </w:rPr>
              <w:t xml:space="preserve"> </w:t>
            </w:r>
            <w:r>
              <w:t>doze</w:t>
            </w:r>
            <w:r>
              <w:rPr>
                <w:spacing w:val="-5"/>
              </w:rPr>
              <w:t xml:space="preserve"> </w:t>
            </w:r>
            <w:r>
              <w:t>-</w:t>
            </w:r>
            <w:r>
              <w:rPr>
                <w:spacing w:val="-10"/>
              </w:rPr>
              <w:t>2</w:t>
            </w:r>
          </w:p>
        </w:tc>
        <w:tc>
          <w:tcPr>
            <w:tcW w:w="3960" w:type="dxa"/>
            <w:tcBorders>
              <w:bottom w:val="single" w:sz="12" w:space="0" w:color="000000"/>
            </w:tcBorders>
          </w:tcPr>
          <w:p w14:paraId="58D4ED6A" w14:textId="77777777" w:rsidR="007776BF" w:rsidRDefault="00E27336" w:rsidP="005D2A9A">
            <w:pPr>
              <w:pStyle w:val="TableParagraph"/>
              <w:widowControl/>
              <w:spacing w:before="53"/>
              <w:ind w:left="14" w:right="2"/>
              <w:jc w:val="center"/>
            </w:pPr>
            <w:r>
              <w:t>8</w:t>
            </w:r>
            <w:r>
              <w:rPr>
                <w:spacing w:val="-2"/>
              </w:rPr>
              <w:t xml:space="preserve"> </w:t>
            </w:r>
            <w:r>
              <w:rPr>
                <w:spacing w:val="-5"/>
              </w:rPr>
              <w:t>mg</w:t>
            </w:r>
          </w:p>
        </w:tc>
        <w:tc>
          <w:tcPr>
            <w:tcW w:w="3780" w:type="dxa"/>
            <w:tcBorders>
              <w:bottom w:val="single" w:sz="12" w:space="0" w:color="000000"/>
            </w:tcBorders>
          </w:tcPr>
          <w:p w14:paraId="7BA4E321" w14:textId="77777777" w:rsidR="007776BF" w:rsidRDefault="00E27336" w:rsidP="005D2A9A">
            <w:pPr>
              <w:pStyle w:val="TableParagraph"/>
              <w:widowControl/>
              <w:spacing w:before="53"/>
              <w:ind w:left="15" w:right="2"/>
              <w:jc w:val="center"/>
            </w:pPr>
            <w:r>
              <w:t>4</w:t>
            </w:r>
            <w:r>
              <w:rPr>
                <w:spacing w:val="-2"/>
              </w:rPr>
              <w:t xml:space="preserve"> </w:t>
            </w:r>
            <w:r>
              <w:rPr>
                <w:spacing w:val="-5"/>
              </w:rPr>
              <w:t>mg</w:t>
            </w:r>
          </w:p>
        </w:tc>
      </w:tr>
    </w:tbl>
    <w:p w14:paraId="48C5E0C9" w14:textId="77777777" w:rsidR="007776BF" w:rsidRDefault="007776BF" w:rsidP="005D2A9A">
      <w:pPr>
        <w:pStyle w:val="BodyText"/>
        <w:widowControl/>
        <w:spacing w:before="3"/>
        <w:rPr>
          <w:b/>
        </w:rPr>
      </w:pPr>
    </w:p>
    <w:p w14:paraId="6A4D5376" w14:textId="77777777" w:rsidR="007776BF" w:rsidRDefault="00E27336" w:rsidP="00233FFD">
      <w:pPr>
        <w:pStyle w:val="BodyText"/>
        <w:widowControl/>
        <w:ind w:right="76"/>
      </w:pPr>
      <w:r>
        <w:t>Primjenu</w:t>
      </w:r>
      <w:r w:rsidRPr="00131242">
        <w:t xml:space="preserve"> </w:t>
      </w:r>
      <w:r>
        <w:t>deksametazona</w:t>
      </w:r>
      <w:r w:rsidRPr="00131242">
        <w:t xml:space="preserve"> </w:t>
      </w:r>
      <w:r>
        <w:t>treba</w:t>
      </w:r>
      <w:r w:rsidRPr="00131242">
        <w:t xml:space="preserve"> </w:t>
      </w:r>
      <w:r>
        <w:t>prekinuti</w:t>
      </w:r>
      <w:r w:rsidRPr="00131242">
        <w:t xml:space="preserve"> </w:t>
      </w:r>
      <w:r>
        <w:t>u</w:t>
      </w:r>
      <w:r w:rsidRPr="00131242">
        <w:t xml:space="preserve"> </w:t>
      </w:r>
      <w:r>
        <w:t>slučaju</w:t>
      </w:r>
      <w:r w:rsidRPr="00131242">
        <w:t xml:space="preserve"> </w:t>
      </w:r>
      <w:r>
        <w:t>da</w:t>
      </w:r>
      <w:r w:rsidRPr="00131242">
        <w:t xml:space="preserve"> </w:t>
      </w:r>
      <w:r>
        <w:t>bolesnik</w:t>
      </w:r>
      <w:r w:rsidRPr="00131242">
        <w:t xml:space="preserve"> </w:t>
      </w:r>
      <w:r>
        <w:t>ne</w:t>
      </w:r>
      <w:r w:rsidRPr="00131242">
        <w:t xml:space="preserve"> </w:t>
      </w:r>
      <w:r>
        <w:t>podnosi</w:t>
      </w:r>
      <w:r w:rsidRPr="00131242">
        <w:t xml:space="preserve"> </w:t>
      </w:r>
      <w:r>
        <w:t>8 mg</w:t>
      </w:r>
      <w:r w:rsidRPr="00131242">
        <w:t xml:space="preserve"> </w:t>
      </w:r>
      <w:r>
        <w:t>ako</w:t>
      </w:r>
      <w:r w:rsidRPr="00131242">
        <w:t xml:space="preserve"> </w:t>
      </w:r>
      <w:r>
        <w:t>je</w:t>
      </w:r>
      <w:r w:rsidRPr="00131242">
        <w:t xml:space="preserve"> </w:t>
      </w:r>
      <w:r>
        <w:t>u</w:t>
      </w:r>
      <w:r w:rsidRPr="00131242">
        <w:t xml:space="preserve"> dobi</w:t>
      </w:r>
    </w:p>
    <w:p w14:paraId="3387CAE8" w14:textId="1825A9C4" w:rsidR="007776BF" w:rsidRDefault="00E27336" w:rsidP="00233FFD">
      <w:pPr>
        <w:pStyle w:val="BodyText"/>
        <w:widowControl/>
        <w:ind w:right="76"/>
      </w:pPr>
      <w:r>
        <w:t>≤75</w:t>
      </w:r>
      <w:r w:rsidRPr="00131242">
        <w:t xml:space="preserve"> </w:t>
      </w:r>
      <w:r>
        <w:t>godina</w:t>
      </w:r>
      <w:r w:rsidRPr="00131242">
        <w:t xml:space="preserve"> </w:t>
      </w:r>
      <w:r>
        <w:t>ili</w:t>
      </w:r>
      <w:r w:rsidRPr="00131242">
        <w:t xml:space="preserve"> </w:t>
      </w:r>
      <w:r>
        <w:t>4</w:t>
      </w:r>
      <w:r w:rsidRPr="00131242">
        <w:t xml:space="preserve"> </w:t>
      </w:r>
      <w:r>
        <w:t>mg</w:t>
      </w:r>
      <w:r w:rsidRPr="00131242">
        <w:t xml:space="preserve"> </w:t>
      </w:r>
      <w:r>
        <w:t>ako</w:t>
      </w:r>
      <w:r w:rsidRPr="00131242">
        <w:t xml:space="preserve"> </w:t>
      </w:r>
      <w:r>
        <w:t>je</w:t>
      </w:r>
      <w:r w:rsidRPr="00131242">
        <w:t xml:space="preserve"> </w:t>
      </w:r>
      <w:r>
        <w:t>u</w:t>
      </w:r>
      <w:r w:rsidRPr="00131242">
        <w:t xml:space="preserve"> </w:t>
      </w:r>
      <w:r>
        <w:t>dobi</w:t>
      </w:r>
      <w:r w:rsidRPr="00131242">
        <w:t xml:space="preserve"> &gt;</w:t>
      </w:r>
      <w:r>
        <w:t>75</w:t>
      </w:r>
      <w:r w:rsidRPr="00131242">
        <w:t xml:space="preserve"> godina.</w:t>
      </w:r>
    </w:p>
    <w:p w14:paraId="77EE83F7" w14:textId="77777777" w:rsidR="0028789F" w:rsidRDefault="0028789F" w:rsidP="00233FFD">
      <w:pPr>
        <w:pStyle w:val="BodyText"/>
        <w:widowControl/>
        <w:ind w:right="76"/>
      </w:pPr>
    </w:p>
    <w:p w14:paraId="7B7FF57A" w14:textId="77777777" w:rsidR="007776BF" w:rsidRDefault="00E27336" w:rsidP="00233FFD">
      <w:pPr>
        <w:pStyle w:val="BodyText"/>
        <w:widowControl/>
        <w:ind w:right="76"/>
      </w:pPr>
      <w:r>
        <w:t>U</w:t>
      </w:r>
      <w:r w:rsidRPr="00131242">
        <w:t xml:space="preserve"> </w:t>
      </w:r>
      <w:r>
        <w:t>slučaju</w:t>
      </w:r>
      <w:r w:rsidRPr="00131242">
        <w:t xml:space="preserve"> </w:t>
      </w:r>
      <w:r>
        <w:t>trajnog</w:t>
      </w:r>
      <w:r w:rsidRPr="00131242">
        <w:t xml:space="preserve"> </w:t>
      </w:r>
      <w:r>
        <w:t>prekida</w:t>
      </w:r>
      <w:r w:rsidRPr="00131242">
        <w:t xml:space="preserve"> </w:t>
      </w:r>
      <w:r>
        <w:t>primjene</w:t>
      </w:r>
      <w:r w:rsidRPr="00131242">
        <w:t xml:space="preserve"> </w:t>
      </w:r>
      <w:r>
        <w:t>bilo</w:t>
      </w:r>
      <w:r w:rsidRPr="00131242">
        <w:t xml:space="preserve"> </w:t>
      </w:r>
      <w:r>
        <w:t>koje</w:t>
      </w:r>
      <w:r w:rsidRPr="00131242">
        <w:t xml:space="preserve"> </w:t>
      </w:r>
      <w:r>
        <w:t>komponente</w:t>
      </w:r>
      <w:r w:rsidRPr="00131242">
        <w:t xml:space="preserve"> </w:t>
      </w:r>
      <w:r>
        <w:t>linije</w:t>
      </w:r>
      <w:r w:rsidRPr="00131242">
        <w:t xml:space="preserve"> </w:t>
      </w:r>
      <w:r>
        <w:t>liječenja,</w:t>
      </w:r>
      <w:r w:rsidRPr="00131242">
        <w:t xml:space="preserve"> </w:t>
      </w:r>
      <w:r>
        <w:t>o</w:t>
      </w:r>
      <w:r w:rsidRPr="00131242">
        <w:t xml:space="preserve"> </w:t>
      </w:r>
      <w:r>
        <w:t>nastavku</w:t>
      </w:r>
      <w:r w:rsidRPr="00131242">
        <w:t xml:space="preserve"> </w:t>
      </w:r>
      <w:r>
        <w:t>primjene</w:t>
      </w:r>
      <w:r w:rsidRPr="00131242">
        <w:t xml:space="preserve"> </w:t>
      </w:r>
      <w:r>
        <w:t>ostalih lijekova odlučuje liječnik.</w:t>
      </w:r>
    </w:p>
    <w:p w14:paraId="76F9494B" w14:textId="77777777" w:rsidR="007776BF" w:rsidRDefault="007776BF" w:rsidP="00233FFD">
      <w:pPr>
        <w:pStyle w:val="BodyText"/>
        <w:widowControl/>
        <w:ind w:right="76"/>
      </w:pPr>
    </w:p>
    <w:p w14:paraId="547DCBBD" w14:textId="77777777" w:rsidR="007776BF" w:rsidRPr="00131242" w:rsidRDefault="00E27336" w:rsidP="00233FFD">
      <w:pPr>
        <w:pStyle w:val="BodyText"/>
        <w:widowControl/>
        <w:ind w:right="76"/>
        <w:rPr>
          <w:i/>
          <w:iCs/>
        </w:rPr>
      </w:pPr>
      <w:r w:rsidRPr="00131242">
        <w:rPr>
          <w:i/>
          <w:iCs/>
        </w:rPr>
        <w:t>Pomalidomid u kombinaciji s deksametazonom</w:t>
      </w:r>
    </w:p>
    <w:p w14:paraId="420C4A7B" w14:textId="21A10E0D" w:rsidR="007776BF" w:rsidRDefault="00E27336" w:rsidP="00233FFD">
      <w:pPr>
        <w:pStyle w:val="BodyText"/>
        <w:widowControl/>
        <w:ind w:right="76"/>
      </w:pPr>
      <w:r>
        <w:t>Preporučena</w:t>
      </w:r>
      <w:r w:rsidRPr="00131242">
        <w:t xml:space="preserve"> </w:t>
      </w:r>
      <w:r>
        <w:t>početna</w:t>
      </w:r>
      <w:r w:rsidRPr="00131242">
        <w:t xml:space="preserve"> </w:t>
      </w:r>
      <w:r>
        <w:t>doza</w:t>
      </w:r>
      <w:r w:rsidRPr="00131242">
        <w:t xml:space="preserve"> </w:t>
      </w:r>
      <w:r>
        <w:t>pomalidomida</w:t>
      </w:r>
      <w:r w:rsidRPr="00131242">
        <w:t xml:space="preserve"> </w:t>
      </w:r>
      <w:r>
        <w:t>iznosi</w:t>
      </w:r>
      <w:r w:rsidRPr="00131242">
        <w:t xml:space="preserve"> </w:t>
      </w:r>
      <w:r>
        <w:t>4</w:t>
      </w:r>
      <w:r w:rsidRPr="00131242">
        <w:t xml:space="preserve"> </w:t>
      </w:r>
      <w:r>
        <w:t>mg</w:t>
      </w:r>
      <w:r w:rsidRPr="00131242">
        <w:t xml:space="preserve"> </w:t>
      </w:r>
      <w:r>
        <w:t>peroralno</w:t>
      </w:r>
      <w:r w:rsidRPr="00131242">
        <w:t xml:space="preserve"> </w:t>
      </w:r>
      <w:r>
        <w:t>i</w:t>
      </w:r>
      <w:r w:rsidRPr="00131242">
        <w:t xml:space="preserve"> </w:t>
      </w:r>
      <w:r>
        <w:t>uzima</w:t>
      </w:r>
      <w:r w:rsidRPr="00131242">
        <w:t xml:space="preserve"> </w:t>
      </w:r>
      <w:r>
        <w:t>se</w:t>
      </w:r>
      <w:r w:rsidRPr="00131242">
        <w:t xml:space="preserve"> </w:t>
      </w:r>
      <w:r>
        <w:t>jedanput</w:t>
      </w:r>
      <w:r w:rsidRPr="00131242">
        <w:t xml:space="preserve"> </w:t>
      </w:r>
      <w:r>
        <w:t>na</w:t>
      </w:r>
      <w:r w:rsidRPr="00131242">
        <w:t xml:space="preserve"> </w:t>
      </w:r>
      <w:r>
        <w:t>dan</w:t>
      </w:r>
      <w:r w:rsidRPr="00131242">
        <w:t xml:space="preserve"> </w:t>
      </w:r>
      <w:r>
        <w:t>od</w:t>
      </w:r>
      <w:r w:rsidRPr="00131242">
        <w:t xml:space="preserve"> </w:t>
      </w:r>
      <w:r>
        <w:t>1.</w:t>
      </w:r>
      <w:r w:rsidRPr="00131242">
        <w:t xml:space="preserve"> do</w:t>
      </w:r>
      <w:r w:rsidR="008B7FCD">
        <w:t xml:space="preserve"> 21.</w:t>
      </w:r>
      <w:r w:rsidR="0028789F">
        <w:t xml:space="preserve"> </w:t>
      </w:r>
      <w:r>
        <w:t>dana</w:t>
      </w:r>
      <w:r w:rsidRPr="00131242">
        <w:t xml:space="preserve"> </w:t>
      </w:r>
      <w:r>
        <w:t>svakog</w:t>
      </w:r>
      <w:r w:rsidRPr="00131242">
        <w:t xml:space="preserve"> </w:t>
      </w:r>
      <w:r>
        <w:t>28-dnevnog</w:t>
      </w:r>
      <w:r w:rsidRPr="00131242">
        <w:t xml:space="preserve"> ciklusa.</w:t>
      </w:r>
    </w:p>
    <w:p w14:paraId="6C922307" w14:textId="77777777" w:rsidR="007776BF" w:rsidRDefault="007776BF" w:rsidP="00233FFD">
      <w:pPr>
        <w:pStyle w:val="BodyText"/>
        <w:widowControl/>
        <w:ind w:right="76"/>
      </w:pPr>
    </w:p>
    <w:p w14:paraId="4275812B" w14:textId="67BBCA3F" w:rsidR="007776BF" w:rsidRDefault="00E27336" w:rsidP="00233FFD">
      <w:pPr>
        <w:pStyle w:val="BodyText"/>
        <w:widowControl/>
        <w:ind w:right="76"/>
      </w:pPr>
      <w:r>
        <w:t>Preporučena</w:t>
      </w:r>
      <w:r w:rsidRPr="00131242">
        <w:t xml:space="preserve"> </w:t>
      </w:r>
      <w:r>
        <w:t>doza</w:t>
      </w:r>
      <w:r w:rsidRPr="00131242">
        <w:t xml:space="preserve"> </w:t>
      </w:r>
      <w:r>
        <w:t>deksametazona</w:t>
      </w:r>
      <w:r w:rsidRPr="00131242">
        <w:t xml:space="preserve"> </w:t>
      </w:r>
      <w:r>
        <w:t>iznosi</w:t>
      </w:r>
      <w:r w:rsidRPr="00131242">
        <w:t xml:space="preserve"> </w:t>
      </w:r>
      <w:r>
        <w:t>40</w:t>
      </w:r>
      <w:r w:rsidRPr="00131242">
        <w:t xml:space="preserve"> </w:t>
      </w:r>
      <w:r>
        <w:t>mg</w:t>
      </w:r>
      <w:r w:rsidRPr="00131242">
        <w:t xml:space="preserve"> </w:t>
      </w:r>
      <w:r>
        <w:t>peroralno</w:t>
      </w:r>
      <w:r w:rsidRPr="00131242">
        <w:t xml:space="preserve"> </w:t>
      </w:r>
      <w:r>
        <w:t>i</w:t>
      </w:r>
      <w:r w:rsidRPr="00131242">
        <w:t xml:space="preserve"> </w:t>
      </w:r>
      <w:r>
        <w:t>uzima</w:t>
      </w:r>
      <w:r w:rsidRPr="00131242">
        <w:t xml:space="preserve"> </w:t>
      </w:r>
      <w:r>
        <w:t>se</w:t>
      </w:r>
      <w:r w:rsidRPr="00131242">
        <w:t xml:space="preserve"> </w:t>
      </w:r>
      <w:r>
        <w:t>jedanput</w:t>
      </w:r>
      <w:r w:rsidRPr="00131242">
        <w:t xml:space="preserve"> </w:t>
      </w:r>
      <w:r>
        <w:t>na</w:t>
      </w:r>
      <w:r w:rsidRPr="00131242">
        <w:t xml:space="preserve"> </w:t>
      </w:r>
      <w:r>
        <w:t>dan</w:t>
      </w:r>
      <w:r w:rsidRPr="00131242">
        <w:t xml:space="preserve"> </w:t>
      </w:r>
      <w:r>
        <w:t>1.,</w:t>
      </w:r>
      <w:r w:rsidRPr="00131242">
        <w:t xml:space="preserve"> </w:t>
      </w:r>
      <w:r>
        <w:t>8.,</w:t>
      </w:r>
      <w:r w:rsidRPr="00131242">
        <w:t xml:space="preserve"> </w:t>
      </w:r>
      <w:r>
        <w:t>15.</w:t>
      </w:r>
      <w:r w:rsidRPr="00131242">
        <w:t xml:space="preserve"> i</w:t>
      </w:r>
      <w:r w:rsidR="0028789F">
        <w:t xml:space="preserve"> </w:t>
      </w:r>
      <w:r w:rsidR="002C20D2">
        <w:t xml:space="preserve">22. </w:t>
      </w:r>
      <w:r>
        <w:t>dana</w:t>
      </w:r>
      <w:r w:rsidRPr="00131242">
        <w:t xml:space="preserve"> </w:t>
      </w:r>
      <w:r>
        <w:t>svakog</w:t>
      </w:r>
      <w:r w:rsidRPr="00131242">
        <w:t xml:space="preserve"> </w:t>
      </w:r>
      <w:r>
        <w:t>28-dnevnog</w:t>
      </w:r>
      <w:r w:rsidRPr="00131242">
        <w:t xml:space="preserve"> ciklusa.</w:t>
      </w:r>
    </w:p>
    <w:p w14:paraId="30E92BAF" w14:textId="77777777" w:rsidR="007776BF" w:rsidRDefault="007776BF" w:rsidP="00233FFD">
      <w:pPr>
        <w:pStyle w:val="BodyText"/>
        <w:widowControl/>
        <w:ind w:right="76"/>
      </w:pPr>
    </w:p>
    <w:p w14:paraId="7C3DA2FA" w14:textId="14498AAD" w:rsidR="007776BF" w:rsidRDefault="00E27336" w:rsidP="00233FFD">
      <w:pPr>
        <w:pStyle w:val="BodyText"/>
        <w:widowControl/>
        <w:ind w:right="76"/>
      </w:pPr>
      <w:r>
        <w:t>Terapiju</w:t>
      </w:r>
      <w:r w:rsidRPr="00131242">
        <w:t xml:space="preserve"> </w:t>
      </w:r>
      <w:r>
        <w:t>pomalidomidom</w:t>
      </w:r>
      <w:r w:rsidRPr="00131242">
        <w:t xml:space="preserve"> </w:t>
      </w:r>
      <w:r>
        <w:t>u</w:t>
      </w:r>
      <w:r w:rsidRPr="00131242">
        <w:t xml:space="preserve"> </w:t>
      </w:r>
      <w:r>
        <w:t>kombinaciji</w:t>
      </w:r>
      <w:r w:rsidRPr="00131242">
        <w:t xml:space="preserve"> </w:t>
      </w:r>
      <w:r>
        <w:t>s</w:t>
      </w:r>
      <w:r w:rsidRPr="00131242">
        <w:t xml:space="preserve"> </w:t>
      </w:r>
      <w:r>
        <w:t>deksametazonom</w:t>
      </w:r>
      <w:r w:rsidRPr="00131242">
        <w:t xml:space="preserve"> </w:t>
      </w:r>
      <w:r>
        <w:t>treba</w:t>
      </w:r>
      <w:r w:rsidRPr="00131242">
        <w:t xml:space="preserve"> </w:t>
      </w:r>
      <w:r>
        <w:t>primjenjivati</w:t>
      </w:r>
      <w:r w:rsidRPr="00131242">
        <w:t xml:space="preserve"> </w:t>
      </w:r>
      <w:r>
        <w:t>do</w:t>
      </w:r>
      <w:r w:rsidRPr="00131242">
        <w:t xml:space="preserve"> </w:t>
      </w:r>
      <w:r>
        <w:t>progresije</w:t>
      </w:r>
      <w:r w:rsidRPr="00131242">
        <w:t xml:space="preserve"> </w:t>
      </w:r>
      <w:r>
        <w:t>bolesti</w:t>
      </w:r>
      <w:r w:rsidRPr="00131242">
        <w:t xml:space="preserve"> </w:t>
      </w:r>
      <w:r>
        <w:t>ili do pojave neprihvatljive toksičnosti.</w:t>
      </w:r>
    </w:p>
    <w:p w14:paraId="6459D0B5" w14:textId="77777777" w:rsidR="0028789F" w:rsidRDefault="0028789F" w:rsidP="00233FFD">
      <w:pPr>
        <w:pStyle w:val="BodyText"/>
        <w:widowControl/>
        <w:ind w:right="76"/>
      </w:pPr>
    </w:p>
    <w:p w14:paraId="63A238D2" w14:textId="77777777" w:rsidR="007776BF" w:rsidRPr="0028789F" w:rsidRDefault="00E27336" w:rsidP="00233FFD">
      <w:pPr>
        <w:pStyle w:val="BodyText"/>
        <w:widowControl/>
        <w:ind w:right="76"/>
        <w:rPr>
          <w:i/>
          <w:iCs/>
        </w:rPr>
      </w:pPr>
      <w:r w:rsidRPr="0028789F">
        <w:rPr>
          <w:i/>
          <w:iCs/>
        </w:rPr>
        <w:t>Prilagodba doze ili prekid primjene pomalidomida</w:t>
      </w:r>
    </w:p>
    <w:p w14:paraId="616AAE9F" w14:textId="64A8A2FE" w:rsidR="007776BF" w:rsidRDefault="00E27336" w:rsidP="00233FFD">
      <w:pPr>
        <w:pStyle w:val="BodyText"/>
        <w:widowControl/>
        <w:ind w:right="76"/>
      </w:pPr>
      <w:r>
        <w:t>Upute</w:t>
      </w:r>
      <w:r w:rsidRPr="00131242">
        <w:t xml:space="preserve"> </w:t>
      </w:r>
      <w:r>
        <w:t>za</w:t>
      </w:r>
      <w:r w:rsidRPr="00131242">
        <w:t xml:space="preserve"> </w:t>
      </w:r>
      <w:r>
        <w:t>prekid</w:t>
      </w:r>
      <w:r w:rsidRPr="00131242">
        <w:t xml:space="preserve"> </w:t>
      </w:r>
      <w:r>
        <w:t>primjene</w:t>
      </w:r>
      <w:r w:rsidRPr="00131242">
        <w:t xml:space="preserve"> </w:t>
      </w:r>
      <w:r>
        <w:t>ili</w:t>
      </w:r>
      <w:r w:rsidRPr="00131242">
        <w:t xml:space="preserve"> </w:t>
      </w:r>
      <w:r>
        <w:t>smanjenje</w:t>
      </w:r>
      <w:r w:rsidRPr="00131242">
        <w:t xml:space="preserve"> </w:t>
      </w:r>
      <w:r>
        <w:t>doze</w:t>
      </w:r>
      <w:r w:rsidRPr="00131242">
        <w:t xml:space="preserve"> </w:t>
      </w:r>
      <w:r>
        <w:t>zbog</w:t>
      </w:r>
      <w:r w:rsidRPr="00131242">
        <w:t xml:space="preserve"> </w:t>
      </w:r>
      <w:r>
        <w:t>nuspojava</w:t>
      </w:r>
      <w:r w:rsidRPr="00131242">
        <w:t xml:space="preserve"> </w:t>
      </w:r>
      <w:r>
        <w:t>povezanih</w:t>
      </w:r>
      <w:r w:rsidRPr="00131242">
        <w:t xml:space="preserve"> </w:t>
      </w:r>
      <w:r>
        <w:t>s</w:t>
      </w:r>
      <w:r w:rsidRPr="00131242">
        <w:t xml:space="preserve"> </w:t>
      </w:r>
      <w:r>
        <w:t>pomalidomidom</w:t>
      </w:r>
      <w:r w:rsidRPr="00131242">
        <w:t xml:space="preserve"> </w:t>
      </w:r>
      <w:r>
        <w:t>navedene su u tablicama 2 i 3.</w:t>
      </w:r>
    </w:p>
    <w:p w14:paraId="3481D20D" w14:textId="77777777" w:rsidR="0028789F" w:rsidRDefault="0028789F" w:rsidP="00233FFD">
      <w:pPr>
        <w:pStyle w:val="BodyText"/>
        <w:widowControl/>
        <w:ind w:right="76"/>
      </w:pPr>
    </w:p>
    <w:p w14:paraId="54B9FDE6" w14:textId="77777777" w:rsidR="007776BF" w:rsidRPr="0028789F" w:rsidRDefault="00E27336" w:rsidP="00233FFD">
      <w:pPr>
        <w:pStyle w:val="BodyText"/>
        <w:widowControl/>
        <w:ind w:right="76"/>
        <w:rPr>
          <w:i/>
          <w:iCs/>
        </w:rPr>
      </w:pPr>
      <w:r w:rsidRPr="0028789F">
        <w:rPr>
          <w:i/>
          <w:iCs/>
        </w:rPr>
        <w:t>Prilagodba doze ili prekid primjene deksametazona</w:t>
      </w:r>
    </w:p>
    <w:p w14:paraId="7E4E4F38" w14:textId="77777777" w:rsidR="007776BF" w:rsidRDefault="00E27336" w:rsidP="00233FFD">
      <w:pPr>
        <w:pStyle w:val="BodyText"/>
        <w:widowControl/>
        <w:ind w:right="76"/>
      </w:pPr>
      <w:r>
        <w:t>Upute za prilagodbu doze</w:t>
      </w:r>
      <w:r w:rsidRPr="00131242">
        <w:t xml:space="preserve"> </w:t>
      </w:r>
      <w:r>
        <w:t>zbog nuspojava povezanih s deksametazonom navedene su u tablici</w:t>
      </w:r>
      <w:r w:rsidRPr="00131242">
        <w:t xml:space="preserve"> </w:t>
      </w:r>
      <w:r>
        <w:t>4. Upute</w:t>
      </w:r>
      <w:r w:rsidRPr="00131242">
        <w:t xml:space="preserve"> </w:t>
      </w:r>
      <w:r>
        <w:t>za</w:t>
      </w:r>
      <w:r w:rsidRPr="00131242">
        <w:t xml:space="preserve"> </w:t>
      </w:r>
      <w:r>
        <w:t>smanjenje</w:t>
      </w:r>
      <w:r w:rsidRPr="00131242">
        <w:t xml:space="preserve"> </w:t>
      </w:r>
      <w:r>
        <w:t>doze</w:t>
      </w:r>
      <w:r w:rsidRPr="00131242">
        <w:t xml:space="preserve"> </w:t>
      </w:r>
      <w:r>
        <w:t>zbog</w:t>
      </w:r>
      <w:r w:rsidRPr="00131242">
        <w:t xml:space="preserve"> </w:t>
      </w:r>
      <w:r>
        <w:t>nuspojava</w:t>
      </w:r>
      <w:r w:rsidRPr="00131242">
        <w:t xml:space="preserve"> </w:t>
      </w:r>
      <w:r>
        <w:t>povezanih</w:t>
      </w:r>
      <w:r w:rsidRPr="00131242">
        <w:t xml:space="preserve"> </w:t>
      </w:r>
      <w:r>
        <w:t>s</w:t>
      </w:r>
      <w:r w:rsidRPr="00131242">
        <w:t xml:space="preserve"> </w:t>
      </w:r>
      <w:r>
        <w:t>deksametazonom</w:t>
      </w:r>
      <w:r w:rsidRPr="00131242">
        <w:t xml:space="preserve"> </w:t>
      </w:r>
      <w:r>
        <w:t>navedene</w:t>
      </w:r>
      <w:r w:rsidRPr="00131242">
        <w:t xml:space="preserve"> </w:t>
      </w:r>
      <w:r>
        <w:t>su</w:t>
      </w:r>
      <w:r w:rsidRPr="00131242">
        <w:t xml:space="preserve"> </w:t>
      </w:r>
      <w:r>
        <w:t>u</w:t>
      </w:r>
      <w:r w:rsidRPr="00131242">
        <w:t xml:space="preserve"> </w:t>
      </w:r>
      <w:r>
        <w:t>tablici</w:t>
      </w:r>
      <w:r w:rsidRPr="00131242">
        <w:t xml:space="preserve"> </w:t>
      </w:r>
      <w:r>
        <w:t>6</w:t>
      </w:r>
      <w:r w:rsidRPr="00131242">
        <w:t xml:space="preserve"> </w:t>
      </w:r>
      <w:r>
        <w:t>u nastavku. Međutim, odluke o prekidu primjene doze / nastavku liječenja donosi liječnik prema važećem sažetku opisa svojstava lijeka.</w:t>
      </w:r>
    </w:p>
    <w:p w14:paraId="1D42226A" w14:textId="77777777" w:rsidR="007776BF" w:rsidRDefault="007776BF" w:rsidP="00233FFD">
      <w:pPr>
        <w:pStyle w:val="BodyText"/>
        <w:widowControl/>
        <w:ind w:right="76"/>
      </w:pPr>
    </w:p>
    <w:p w14:paraId="0D2EF4C8" w14:textId="77777777" w:rsidR="007776BF" w:rsidRDefault="00E27336" w:rsidP="00233FFD">
      <w:pPr>
        <w:pStyle w:val="Heading2"/>
        <w:widowControl/>
        <w:ind w:right="76"/>
      </w:pPr>
      <w:r>
        <w:t>Tablica</w:t>
      </w:r>
      <w:r>
        <w:rPr>
          <w:spacing w:val="-7"/>
        </w:rPr>
        <w:t xml:space="preserve"> </w:t>
      </w:r>
      <w:r>
        <w:t>6.</w:t>
      </w:r>
      <w:r>
        <w:rPr>
          <w:spacing w:val="-7"/>
        </w:rPr>
        <w:t xml:space="preserve"> </w:t>
      </w:r>
      <w:r>
        <w:t>Smanjenje</w:t>
      </w:r>
      <w:r>
        <w:rPr>
          <w:spacing w:val="-8"/>
        </w:rPr>
        <w:t xml:space="preserve"> </w:t>
      </w:r>
      <w:r>
        <w:t>doze</w:t>
      </w:r>
      <w:r>
        <w:rPr>
          <w:spacing w:val="-8"/>
        </w:rPr>
        <w:t xml:space="preserve"> </w:t>
      </w:r>
      <w:r>
        <w:rPr>
          <w:spacing w:val="-2"/>
        </w:rPr>
        <w:t>deksametazona</w:t>
      </w:r>
    </w:p>
    <w:tbl>
      <w:tblPr>
        <w:tblStyle w:val="TableNormal1"/>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3"/>
        <w:gridCol w:w="3559"/>
        <w:gridCol w:w="3827"/>
      </w:tblGrid>
      <w:tr w:rsidR="007776BF" w14:paraId="08C3DC29" w14:textId="77777777" w:rsidTr="006E5904">
        <w:trPr>
          <w:trHeight w:val="879"/>
        </w:trPr>
        <w:tc>
          <w:tcPr>
            <w:tcW w:w="1763" w:type="dxa"/>
            <w:tcBorders>
              <w:bottom w:val="single" w:sz="12" w:space="0" w:color="000000"/>
            </w:tcBorders>
          </w:tcPr>
          <w:p w14:paraId="5D715FF1" w14:textId="77777777" w:rsidR="007776BF" w:rsidRDefault="007776BF" w:rsidP="00233FFD">
            <w:pPr>
              <w:pStyle w:val="TableParagraph"/>
              <w:widowControl/>
              <w:spacing w:before="60"/>
              <w:ind w:left="0" w:right="76"/>
              <w:rPr>
                <w:b/>
              </w:rPr>
            </w:pPr>
          </w:p>
          <w:p w14:paraId="617A7EBC" w14:textId="77777777" w:rsidR="007776BF" w:rsidRDefault="00E27336" w:rsidP="00233FFD">
            <w:pPr>
              <w:pStyle w:val="TableParagraph"/>
              <w:widowControl/>
              <w:spacing w:before="0"/>
              <w:ind w:right="76"/>
              <w:rPr>
                <w:b/>
              </w:rPr>
            </w:pPr>
            <w:r>
              <w:rPr>
                <w:b/>
              </w:rPr>
              <w:t>Razina</w:t>
            </w:r>
            <w:r>
              <w:rPr>
                <w:b/>
                <w:spacing w:val="-7"/>
              </w:rPr>
              <w:t xml:space="preserve"> </w:t>
            </w:r>
            <w:r>
              <w:rPr>
                <w:b/>
                <w:spacing w:val="-4"/>
              </w:rPr>
              <w:t>doze</w:t>
            </w:r>
          </w:p>
        </w:tc>
        <w:tc>
          <w:tcPr>
            <w:tcW w:w="3559" w:type="dxa"/>
            <w:tcBorders>
              <w:bottom w:val="single" w:sz="12" w:space="0" w:color="000000"/>
            </w:tcBorders>
          </w:tcPr>
          <w:p w14:paraId="335CD880" w14:textId="77777777" w:rsidR="007776BF" w:rsidRDefault="00E27336" w:rsidP="00233FFD">
            <w:pPr>
              <w:pStyle w:val="TableParagraph"/>
              <w:widowControl/>
              <w:spacing w:before="60"/>
              <w:ind w:left="14" w:right="76"/>
              <w:jc w:val="center"/>
              <w:rPr>
                <w:b/>
              </w:rPr>
            </w:pPr>
            <w:r>
              <w:rPr>
                <w:b/>
              </w:rPr>
              <w:t>Dob</w:t>
            </w:r>
            <w:r>
              <w:rPr>
                <w:b/>
                <w:spacing w:val="-5"/>
              </w:rPr>
              <w:t xml:space="preserve"> </w:t>
            </w:r>
            <w:r>
              <w:rPr>
                <w:b/>
              </w:rPr>
              <w:t>≤75</w:t>
            </w:r>
            <w:r>
              <w:rPr>
                <w:b/>
                <w:spacing w:val="-4"/>
              </w:rPr>
              <w:t xml:space="preserve"> </w:t>
            </w:r>
            <w:r>
              <w:rPr>
                <w:b/>
                <w:spacing w:val="-2"/>
              </w:rPr>
              <w:t>godina</w:t>
            </w:r>
          </w:p>
          <w:p w14:paraId="0BEA770D" w14:textId="77777777" w:rsidR="007776BF" w:rsidRDefault="00E27336" w:rsidP="00233FFD">
            <w:pPr>
              <w:pStyle w:val="TableParagraph"/>
              <w:widowControl/>
              <w:spacing w:before="0"/>
              <w:ind w:left="14" w:right="76"/>
              <w:jc w:val="center"/>
              <w:rPr>
                <w:b/>
              </w:rPr>
            </w:pPr>
            <w:r>
              <w:rPr>
                <w:b/>
              </w:rPr>
              <w:t>1.,</w:t>
            </w:r>
            <w:r>
              <w:rPr>
                <w:b/>
                <w:spacing w:val="-6"/>
              </w:rPr>
              <w:t xml:space="preserve"> </w:t>
            </w:r>
            <w:r>
              <w:rPr>
                <w:b/>
              </w:rPr>
              <w:t>8.,</w:t>
            </w:r>
            <w:r>
              <w:rPr>
                <w:b/>
                <w:spacing w:val="-6"/>
              </w:rPr>
              <w:t xml:space="preserve"> </w:t>
            </w:r>
            <w:r>
              <w:rPr>
                <w:b/>
              </w:rPr>
              <w:t>15.</w:t>
            </w:r>
            <w:r>
              <w:rPr>
                <w:b/>
                <w:spacing w:val="-6"/>
              </w:rPr>
              <w:t xml:space="preserve"> </w:t>
            </w:r>
            <w:r>
              <w:rPr>
                <w:b/>
              </w:rPr>
              <w:t>i</w:t>
            </w:r>
            <w:r>
              <w:rPr>
                <w:b/>
                <w:spacing w:val="-6"/>
              </w:rPr>
              <w:t xml:space="preserve"> </w:t>
            </w:r>
            <w:r>
              <w:rPr>
                <w:b/>
              </w:rPr>
              <w:t>22.</w:t>
            </w:r>
            <w:r>
              <w:rPr>
                <w:b/>
                <w:spacing w:val="-6"/>
              </w:rPr>
              <w:t xml:space="preserve"> </w:t>
            </w:r>
            <w:r>
              <w:rPr>
                <w:b/>
              </w:rPr>
              <w:t>dan</w:t>
            </w:r>
            <w:r>
              <w:rPr>
                <w:b/>
                <w:spacing w:val="-5"/>
              </w:rPr>
              <w:t xml:space="preserve"> </w:t>
            </w:r>
            <w:r>
              <w:rPr>
                <w:b/>
              </w:rPr>
              <w:t>svakog</w:t>
            </w:r>
            <w:r>
              <w:rPr>
                <w:b/>
                <w:spacing w:val="-6"/>
              </w:rPr>
              <w:t xml:space="preserve"> </w:t>
            </w:r>
            <w:r>
              <w:rPr>
                <w:b/>
              </w:rPr>
              <w:t xml:space="preserve">28-dnevnog </w:t>
            </w:r>
            <w:r>
              <w:rPr>
                <w:b/>
                <w:spacing w:val="-2"/>
              </w:rPr>
              <w:t>ciklusa</w:t>
            </w:r>
          </w:p>
        </w:tc>
        <w:tc>
          <w:tcPr>
            <w:tcW w:w="3827" w:type="dxa"/>
            <w:tcBorders>
              <w:bottom w:val="single" w:sz="12" w:space="0" w:color="000000"/>
            </w:tcBorders>
          </w:tcPr>
          <w:p w14:paraId="3CE5EB50" w14:textId="77777777" w:rsidR="007776BF" w:rsidRDefault="00E27336" w:rsidP="00233FFD">
            <w:pPr>
              <w:pStyle w:val="TableParagraph"/>
              <w:widowControl/>
              <w:spacing w:before="60"/>
              <w:ind w:left="15" w:right="76"/>
              <w:jc w:val="center"/>
              <w:rPr>
                <w:b/>
              </w:rPr>
            </w:pPr>
            <w:r>
              <w:rPr>
                <w:b/>
              </w:rPr>
              <w:t>Dob</w:t>
            </w:r>
            <w:r>
              <w:rPr>
                <w:b/>
                <w:spacing w:val="-5"/>
              </w:rPr>
              <w:t xml:space="preserve"> </w:t>
            </w:r>
            <w:r>
              <w:rPr>
                <w:b/>
              </w:rPr>
              <w:t>&gt;75</w:t>
            </w:r>
            <w:r>
              <w:rPr>
                <w:b/>
                <w:spacing w:val="-4"/>
              </w:rPr>
              <w:t xml:space="preserve"> </w:t>
            </w:r>
            <w:r>
              <w:rPr>
                <w:b/>
                <w:spacing w:val="-2"/>
              </w:rPr>
              <w:t>godina</w:t>
            </w:r>
          </w:p>
          <w:p w14:paraId="5B8141BD" w14:textId="77777777" w:rsidR="007776BF" w:rsidRDefault="00E27336" w:rsidP="00233FFD">
            <w:pPr>
              <w:pStyle w:val="TableParagraph"/>
              <w:widowControl/>
              <w:spacing w:before="0"/>
              <w:ind w:left="15" w:right="76"/>
              <w:jc w:val="center"/>
              <w:rPr>
                <w:b/>
              </w:rPr>
            </w:pPr>
            <w:r>
              <w:rPr>
                <w:b/>
              </w:rPr>
              <w:t>1.,</w:t>
            </w:r>
            <w:r>
              <w:rPr>
                <w:b/>
                <w:spacing w:val="-6"/>
              </w:rPr>
              <w:t xml:space="preserve"> </w:t>
            </w:r>
            <w:r>
              <w:rPr>
                <w:b/>
              </w:rPr>
              <w:t>8.,</w:t>
            </w:r>
            <w:r>
              <w:rPr>
                <w:b/>
                <w:spacing w:val="-6"/>
              </w:rPr>
              <w:t xml:space="preserve"> </w:t>
            </w:r>
            <w:r>
              <w:rPr>
                <w:b/>
              </w:rPr>
              <w:t>15.</w:t>
            </w:r>
            <w:r>
              <w:rPr>
                <w:b/>
                <w:spacing w:val="-6"/>
              </w:rPr>
              <w:t xml:space="preserve"> </w:t>
            </w:r>
            <w:r>
              <w:rPr>
                <w:b/>
              </w:rPr>
              <w:t>i</w:t>
            </w:r>
            <w:r>
              <w:rPr>
                <w:b/>
                <w:spacing w:val="-6"/>
              </w:rPr>
              <w:t xml:space="preserve"> </w:t>
            </w:r>
            <w:r>
              <w:rPr>
                <w:b/>
              </w:rPr>
              <w:t>22.</w:t>
            </w:r>
            <w:r>
              <w:rPr>
                <w:b/>
                <w:spacing w:val="-6"/>
              </w:rPr>
              <w:t xml:space="preserve"> </w:t>
            </w:r>
            <w:r>
              <w:rPr>
                <w:b/>
              </w:rPr>
              <w:t>dan</w:t>
            </w:r>
            <w:r>
              <w:rPr>
                <w:b/>
                <w:spacing w:val="-5"/>
              </w:rPr>
              <w:t xml:space="preserve"> </w:t>
            </w:r>
            <w:r>
              <w:rPr>
                <w:b/>
              </w:rPr>
              <w:t>svakog</w:t>
            </w:r>
            <w:r>
              <w:rPr>
                <w:b/>
                <w:spacing w:val="-6"/>
              </w:rPr>
              <w:t xml:space="preserve"> </w:t>
            </w:r>
            <w:r>
              <w:rPr>
                <w:b/>
              </w:rPr>
              <w:t xml:space="preserve">28-dnevnog </w:t>
            </w:r>
            <w:r>
              <w:rPr>
                <w:b/>
                <w:spacing w:val="-2"/>
              </w:rPr>
              <w:t>ciklusa</w:t>
            </w:r>
          </w:p>
        </w:tc>
      </w:tr>
      <w:tr w:rsidR="007776BF" w14:paraId="70AFCB13" w14:textId="77777777" w:rsidTr="006E5904">
        <w:trPr>
          <w:trHeight w:val="372"/>
        </w:trPr>
        <w:tc>
          <w:tcPr>
            <w:tcW w:w="1763" w:type="dxa"/>
            <w:tcBorders>
              <w:top w:val="single" w:sz="12" w:space="0" w:color="000000"/>
            </w:tcBorders>
          </w:tcPr>
          <w:p w14:paraId="5CE1C4F8" w14:textId="77777777" w:rsidR="007776BF" w:rsidRDefault="00E27336" w:rsidP="00233FFD">
            <w:pPr>
              <w:pStyle w:val="TableParagraph"/>
              <w:widowControl/>
              <w:spacing w:before="60"/>
              <w:ind w:right="76"/>
            </w:pPr>
            <w:r>
              <w:t>Početna</w:t>
            </w:r>
            <w:r>
              <w:rPr>
                <w:spacing w:val="-8"/>
              </w:rPr>
              <w:t xml:space="preserve"> </w:t>
            </w:r>
            <w:r>
              <w:rPr>
                <w:spacing w:val="-4"/>
              </w:rPr>
              <w:t>doza</w:t>
            </w:r>
          </w:p>
        </w:tc>
        <w:tc>
          <w:tcPr>
            <w:tcW w:w="3559" w:type="dxa"/>
            <w:tcBorders>
              <w:top w:val="single" w:sz="12" w:space="0" w:color="000000"/>
            </w:tcBorders>
          </w:tcPr>
          <w:p w14:paraId="5C4E4126" w14:textId="77777777" w:rsidR="007776BF" w:rsidRDefault="00E27336" w:rsidP="00233FFD">
            <w:pPr>
              <w:pStyle w:val="TableParagraph"/>
              <w:widowControl/>
              <w:spacing w:before="60"/>
              <w:ind w:left="14" w:right="76"/>
              <w:jc w:val="center"/>
            </w:pPr>
            <w:r>
              <w:t>40</w:t>
            </w:r>
            <w:r>
              <w:rPr>
                <w:spacing w:val="-3"/>
              </w:rPr>
              <w:t xml:space="preserve"> </w:t>
            </w:r>
            <w:r>
              <w:rPr>
                <w:spacing w:val="-5"/>
              </w:rPr>
              <w:t>mg</w:t>
            </w:r>
          </w:p>
        </w:tc>
        <w:tc>
          <w:tcPr>
            <w:tcW w:w="3827" w:type="dxa"/>
            <w:tcBorders>
              <w:top w:val="single" w:sz="12" w:space="0" w:color="000000"/>
            </w:tcBorders>
          </w:tcPr>
          <w:p w14:paraId="41262D97" w14:textId="77777777" w:rsidR="007776BF" w:rsidRDefault="00E27336" w:rsidP="00233FFD">
            <w:pPr>
              <w:pStyle w:val="TableParagraph"/>
              <w:widowControl/>
              <w:spacing w:before="60"/>
              <w:ind w:left="15" w:right="76"/>
              <w:jc w:val="center"/>
            </w:pPr>
            <w:r>
              <w:t>20</w:t>
            </w:r>
            <w:r>
              <w:rPr>
                <w:spacing w:val="-3"/>
              </w:rPr>
              <w:t xml:space="preserve"> </w:t>
            </w:r>
            <w:r>
              <w:rPr>
                <w:spacing w:val="-5"/>
              </w:rPr>
              <w:t>mg</w:t>
            </w:r>
          </w:p>
        </w:tc>
      </w:tr>
      <w:tr w:rsidR="007776BF" w14:paraId="51526B7A" w14:textId="77777777" w:rsidTr="006E5904">
        <w:trPr>
          <w:trHeight w:val="372"/>
        </w:trPr>
        <w:tc>
          <w:tcPr>
            <w:tcW w:w="1763" w:type="dxa"/>
          </w:tcPr>
          <w:p w14:paraId="230E9436" w14:textId="77777777" w:rsidR="007776BF" w:rsidRDefault="00E27336" w:rsidP="00233FFD">
            <w:pPr>
              <w:pStyle w:val="TableParagraph"/>
              <w:widowControl/>
              <w:ind w:right="76"/>
            </w:pPr>
            <w:r>
              <w:t>Razina</w:t>
            </w:r>
            <w:r>
              <w:rPr>
                <w:spacing w:val="-7"/>
              </w:rPr>
              <w:t xml:space="preserve"> </w:t>
            </w:r>
            <w:r>
              <w:t>doze</w:t>
            </w:r>
            <w:r>
              <w:rPr>
                <w:spacing w:val="-5"/>
              </w:rPr>
              <w:t xml:space="preserve"> </w:t>
            </w:r>
            <w:r>
              <w:t>-</w:t>
            </w:r>
            <w:r>
              <w:rPr>
                <w:spacing w:val="-10"/>
              </w:rPr>
              <w:t>1</w:t>
            </w:r>
          </w:p>
        </w:tc>
        <w:tc>
          <w:tcPr>
            <w:tcW w:w="3559" w:type="dxa"/>
          </w:tcPr>
          <w:p w14:paraId="01589C49" w14:textId="77777777" w:rsidR="007776BF" w:rsidRDefault="00E27336" w:rsidP="00233FFD">
            <w:pPr>
              <w:pStyle w:val="TableParagraph"/>
              <w:widowControl/>
              <w:ind w:left="14" w:right="76"/>
              <w:jc w:val="center"/>
            </w:pPr>
            <w:r>
              <w:t>20</w:t>
            </w:r>
            <w:r>
              <w:rPr>
                <w:spacing w:val="-3"/>
              </w:rPr>
              <w:t xml:space="preserve"> </w:t>
            </w:r>
            <w:r>
              <w:rPr>
                <w:spacing w:val="-5"/>
              </w:rPr>
              <w:t>mg</w:t>
            </w:r>
          </w:p>
        </w:tc>
        <w:tc>
          <w:tcPr>
            <w:tcW w:w="3827" w:type="dxa"/>
          </w:tcPr>
          <w:p w14:paraId="3F7046A1" w14:textId="77777777" w:rsidR="007776BF" w:rsidRDefault="00E27336" w:rsidP="00233FFD">
            <w:pPr>
              <w:pStyle w:val="TableParagraph"/>
              <w:widowControl/>
              <w:ind w:left="15" w:right="76"/>
              <w:jc w:val="center"/>
            </w:pPr>
            <w:r>
              <w:t>12</w:t>
            </w:r>
            <w:r>
              <w:rPr>
                <w:spacing w:val="-3"/>
              </w:rPr>
              <w:t xml:space="preserve"> </w:t>
            </w:r>
            <w:r>
              <w:rPr>
                <w:spacing w:val="-5"/>
              </w:rPr>
              <w:t>mg</w:t>
            </w:r>
          </w:p>
        </w:tc>
      </w:tr>
      <w:tr w:rsidR="00B21697" w14:paraId="426AFE44" w14:textId="77777777" w:rsidTr="006E5904">
        <w:trPr>
          <w:trHeight w:val="372"/>
        </w:trPr>
        <w:tc>
          <w:tcPr>
            <w:tcW w:w="1763" w:type="dxa"/>
          </w:tcPr>
          <w:p w14:paraId="2316416F" w14:textId="28118E71" w:rsidR="00B21697" w:rsidRDefault="00B21697" w:rsidP="00233FFD">
            <w:pPr>
              <w:pStyle w:val="TableParagraph"/>
              <w:widowControl/>
              <w:ind w:right="76"/>
            </w:pPr>
            <w:r>
              <w:t>Razina doze -2</w:t>
            </w:r>
          </w:p>
        </w:tc>
        <w:tc>
          <w:tcPr>
            <w:tcW w:w="3559" w:type="dxa"/>
          </w:tcPr>
          <w:p w14:paraId="27D90E9A" w14:textId="7CEA1B38" w:rsidR="00B21697" w:rsidRDefault="00B21697" w:rsidP="00233FFD">
            <w:pPr>
              <w:pStyle w:val="TableParagraph"/>
              <w:widowControl/>
              <w:ind w:left="14" w:right="76"/>
              <w:jc w:val="center"/>
            </w:pPr>
            <w:r>
              <w:t>10 mg</w:t>
            </w:r>
          </w:p>
        </w:tc>
        <w:tc>
          <w:tcPr>
            <w:tcW w:w="3827" w:type="dxa"/>
          </w:tcPr>
          <w:p w14:paraId="4D11E42A" w14:textId="73036047" w:rsidR="00B21697" w:rsidRDefault="00B21697" w:rsidP="00233FFD">
            <w:pPr>
              <w:pStyle w:val="TableParagraph"/>
              <w:widowControl/>
              <w:ind w:left="15" w:right="76"/>
              <w:jc w:val="center"/>
            </w:pPr>
            <w:r>
              <w:t>8 mg</w:t>
            </w:r>
          </w:p>
        </w:tc>
      </w:tr>
    </w:tbl>
    <w:p w14:paraId="55DF522B" w14:textId="77777777" w:rsidR="00C278A3" w:rsidRDefault="00E27336" w:rsidP="00233FFD">
      <w:pPr>
        <w:pStyle w:val="BodyText"/>
        <w:widowControl/>
        <w:spacing w:line="252" w:lineRule="exact"/>
        <w:ind w:left="218" w:right="76"/>
      </w:pPr>
      <w:r>
        <w:t>Primjenu</w:t>
      </w:r>
      <w:r>
        <w:rPr>
          <w:spacing w:val="-5"/>
        </w:rPr>
        <w:t xml:space="preserve"> </w:t>
      </w:r>
      <w:r>
        <w:t>deksametazona</w:t>
      </w:r>
      <w:r>
        <w:rPr>
          <w:spacing w:val="-6"/>
        </w:rPr>
        <w:t xml:space="preserve"> </w:t>
      </w:r>
      <w:r>
        <w:t>treba</w:t>
      </w:r>
      <w:r>
        <w:rPr>
          <w:spacing w:val="-5"/>
        </w:rPr>
        <w:t xml:space="preserve"> </w:t>
      </w:r>
      <w:r>
        <w:t>prekinuti</w:t>
      </w:r>
      <w:r>
        <w:rPr>
          <w:spacing w:val="-6"/>
        </w:rPr>
        <w:t xml:space="preserve"> </w:t>
      </w:r>
      <w:r>
        <w:t>u</w:t>
      </w:r>
      <w:r>
        <w:rPr>
          <w:spacing w:val="-5"/>
        </w:rPr>
        <w:t xml:space="preserve"> </w:t>
      </w:r>
      <w:r>
        <w:t>slučaju</w:t>
      </w:r>
      <w:r>
        <w:rPr>
          <w:spacing w:val="-4"/>
        </w:rPr>
        <w:t xml:space="preserve"> </w:t>
      </w:r>
      <w:r>
        <w:t>da</w:t>
      </w:r>
      <w:r>
        <w:rPr>
          <w:spacing w:val="-6"/>
        </w:rPr>
        <w:t xml:space="preserve"> </w:t>
      </w:r>
      <w:r>
        <w:t>bolesnik</w:t>
      </w:r>
      <w:r>
        <w:rPr>
          <w:spacing w:val="-4"/>
        </w:rPr>
        <w:t xml:space="preserve"> </w:t>
      </w:r>
      <w:r>
        <w:t>ne</w:t>
      </w:r>
      <w:r>
        <w:rPr>
          <w:spacing w:val="-6"/>
        </w:rPr>
        <w:t xml:space="preserve"> </w:t>
      </w:r>
      <w:r>
        <w:t>podnosi</w:t>
      </w:r>
      <w:r>
        <w:rPr>
          <w:spacing w:val="-5"/>
        </w:rPr>
        <w:t xml:space="preserve"> </w:t>
      </w:r>
      <w:r>
        <w:t>10 mg</w:t>
      </w:r>
      <w:r>
        <w:rPr>
          <w:spacing w:val="-5"/>
        </w:rPr>
        <w:t xml:space="preserve"> </w:t>
      </w:r>
      <w:r>
        <w:t>ako</w:t>
      </w:r>
      <w:r>
        <w:rPr>
          <w:spacing w:val="-5"/>
        </w:rPr>
        <w:t xml:space="preserve"> </w:t>
      </w:r>
      <w:r>
        <w:t>je</w:t>
      </w:r>
      <w:r>
        <w:rPr>
          <w:spacing w:val="-5"/>
        </w:rPr>
        <w:t xml:space="preserve"> </w:t>
      </w:r>
      <w:r>
        <w:t>u</w:t>
      </w:r>
      <w:r>
        <w:rPr>
          <w:spacing w:val="-5"/>
        </w:rPr>
        <w:t xml:space="preserve"> </w:t>
      </w:r>
      <w:r>
        <w:rPr>
          <w:spacing w:val="-4"/>
        </w:rPr>
        <w:t>dob</w:t>
      </w:r>
      <w:r w:rsidR="006E5904">
        <w:rPr>
          <w:spacing w:val="-4"/>
        </w:rPr>
        <w:t xml:space="preserve">i </w:t>
      </w:r>
      <w:r>
        <w:t>≤75</w:t>
      </w:r>
      <w:r>
        <w:rPr>
          <w:spacing w:val="-3"/>
        </w:rPr>
        <w:t xml:space="preserve"> </w:t>
      </w:r>
      <w:r>
        <w:t>godina</w:t>
      </w:r>
      <w:r>
        <w:rPr>
          <w:spacing w:val="-5"/>
        </w:rPr>
        <w:t xml:space="preserve"> </w:t>
      </w:r>
      <w:r>
        <w:t>ili</w:t>
      </w:r>
      <w:r>
        <w:rPr>
          <w:spacing w:val="-4"/>
        </w:rPr>
        <w:t xml:space="preserve"> </w:t>
      </w:r>
      <w:r>
        <w:t>8</w:t>
      </w:r>
      <w:r>
        <w:rPr>
          <w:spacing w:val="-4"/>
        </w:rPr>
        <w:t xml:space="preserve"> </w:t>
      </w:r>
      <w:r>
        <w:t>mg</w:t>
      </w:r>
      <w:r>
        <w:rPr>
          <w:spacing w:val="-5"/>
        </w:rPr>
        <w:t xml:space="preserve"> </w:t>
      </w:r>
      <w:r>
        <w:t>ako</w:t>
      </w:r>
      <w:r>
        <w:rPr>
          <w:spacing w:val="-4"/>
        </w:rPr>
        <w:t xml:space="preserve"> </w:t>
      </w:r>
      <w:r>
        <w:t>je</w:t>
      </w:r>
      <w:r>
        <w:rPr>
          <w:spacing w:val="-5"/>
        </w:rPr>
        <w:t xml:space="preserve"> </w:t>
      </w:r>
      <w:r>
        <w:t>u</w:t>
      </w:r>
      <w:r>
        <w:rPr>
          <w:spacing w:val="-4"/>
        </w:rPr>
        <w:t xml:space="preserve"> </w:t>
      </w:r>
      <w:r>
        <w:t>dobi</w:t>
      </w:r>
      <w:r>
        <w:rPr>
          <w:spacing w:val="-3"/>
        </w:rPr>
        <w:t xml:space="preserve"> </w:t>
      </w:r>
      <w:r>
        <w:rPr>
          <w:b/>
        </w:rPr>
        <w:t>&gt;</w:t>
      </w:r>
      <w:r>
        <w:t>75</w:t>
      </w:r>
      <w:r>
        <w:rPr>
          <w:spacing w:val="-4"/>
        </w:rPr>
        <w:t xml:space="preserve"> </w:t>
      </w:r>
      <w:r>
        <w:t xml:space="preserve">godina. </w:t>
      </w:r>
    </w:p>
    <w:p w14:paraId="244866DB" w14:textId="77777777" w:rsidR="00C278A3" w:rsidRDefault="00C278A3" w:rsidP="00233FFD">
      <w:pPr>
        <w:pStyle w:val="BodyText"/>
        <w:widowControl/>
        <w:spacing w:line="252" w:lineRule="exact"/>
        <w:ind w:left="218" w:right="76"/>
      </w:pPr>
    </w:p>
    <w:p w14:paraId="349113ED" w14:textId="6519A7D4" w:rsidR="007776BF" w:rsidRDefault="00E27336" w:rsidP="00233FFD">
      <w:pPr>
        <w:pStyle w:val="BodyText"/>
        <w:widowControl/>
        <w:spacing w:line="252" w:lineRule="exact"/>
        <w:ind w:right="76"/>
      </w:pPr>
      <w:r>
        <w:rPr>
          <w:u w:val="single"/>
        </w:rPr>
        <w:t>Posebne populacije</w:t>
      </w:r>
    </w:p>
    <w:p w14:paraId="034E16C4" w14:textId="77777777" w:rsidR="00C278A3" w:rsidRDefault="00C278A3" w:rsidP="00233FFD">
      <w:pPr>
        <w:widowControl/>
        <w:spacing w:line="252" w:lineRule="exact"/>
        <w:ind w:right="76"/>
        <w:rPr>
          <w:i/>
        </w:rPr>
      </w:pPr>
    </w:p>
    <w:p w14:paraId="3CB63308" w14:textId="277309DC" w:rsidR="007776BF" w:rsidRDefault="00E27336" w:rsidP="00233FFD">
      <w:pPr>
        <w:widowControl/>
        <w:spacing w:line="252" w:lineRule="exact"/>
        <w:ind w:right="76"/>
        <w:rPr>
          <w:i/>
        </w:rPr>
      </w:pPr>
      <w:r>
        <w:rPr>
          <w:i/>
        </w:rPr>
        <w:t>Starije</w:t>
      </w:r>
      <w:r>
        <w:rPr>
          <w:i/>
          <w:spacing w:val="-6"/>
        </w:rPr>
        <w:t xml:space="preserve"> </w:t>
      </w:r>
      <w:r>
        <w:rPr>
          <w:i/>
          <w:spacing w:val="-2"/>
        </w:rPr>
        <w:t>osobe</w:t>
      </w:r>
    </w:p>
    <w:p w14:paraId="34D07BC5" w14:textId="77777777" w:rsidR="007776BF" w:rsidRDefault="00E27336" w:rsidP="00233FFD">
      <w:pPr>
        <w:pStyle w:val="BodyText"/>
        <w:widowControl/>
        <w:spacing w:line="252" w:lineRule="exact"/>
        <w:ind w:right="76"/>
      </w:pPr>
      <w:r>
        <w:t>Nije</w:t>
      </w:r>
      <w:r>
        <w:rPr>
          <w:spacing w:val="-8"/>
        </w:rPr>
        <w:t xml:space="preserve"> </w:t>
      </w:r>
      <w:r>
        <w:t>potrebna</w:t>
      </w:r>
      <w:r>
        <w:rPr>
          <w:spacing w:val="-7"/>
        </w:rPr>
        <w:t xml:space="preserve"> </w:t>
      </w:r>
      <w:r>
        <w:t>prilagodba</w:t>
      </w:r>
      <w:r>
        <w:rPr>
          <w:spacing w:val="-7"/>
        </w:rPr>
        <w:t xml:space="preserve"> </w:t>
      </w:r>
      <w:r>
        <w:t>doze</w:t>
      </w:r>
      <w:r>
        <w:rPr>
          <w:spacing w:val="-8"/>
        </w:rPr>
        <w:t xml:space="preserve"> </w:t>
      </w:r>
      <w:r>
        <w:rPr>
          <w:spacing w:val="-2"/>
        </w:rPr>
        <w:t>pomalidomida.</w:t>
      </w:r>
    </w:p>
    <w:p w14:paraId="3D290171" w14:textId="77777777" w:rsidR="007776BF" w:rsidRDefault="007776BF" w:rsidP="00233FFD">
      <w:pPr>
        <w:pStyle w:val="BodyText"/>
        <w:widowControl/>
        <w:ind w:right="76"/>
      </w:pPr>
    </w:p>
    <w:p w14:paraId="692933D3" w14:textId="77777777" w:rsidR="007776BF" w:rsidRDefault="00E27336" w:rsidP="00233FFD">
      <w:pPr>
        <w:keepNext/>
        <w:widowControl/>
        <w:spacing w:before="1"/>
        <w:ind w:right="76"/>
        <w:rPr>
          <w:i/>
        </w:rPr>
      </w:pPr>
      <w:r>
        <w:rPr>
          <w:i/>
        </w:rPr>
        <w:t>Pomalidomid</w:t>
      </w:r>
      <w:r>
        <w:rPr>
          <w:i/>
          <w:spacing w:val="-8"/>
        </w:rPr>
        <w:t xml:space="preserve"> </w:t>
      </w:r>
      <w:r>
        <w:rPr>
          <w:i/>
        </w:rPr>
        <w:t>u</w:t>
      </w:r>
      <w:r>
        <w:rPr>
          <w:i/>
          <w:spacing w:val="-7"/>
        </w:rPr>
        <w:t xml:space="preserve"> </w:t>
      </w:r>
      <w:r>
        <w:rPr>
          <w:i/>
        </w:rPr>
        <w:t>kombinaciji</w:t>
      </w:r>
      <w:r>
        <w:rPr>
          <w:i/>
          <w:spacing w:val="-7"/>
        </w:rPr>
        <w:t xml:space="preserve"> </w:t>
      </w:r>
      <w:r>
        <w:rPr>
          <w:i/>
        </w:rPr>
        <w:t>s</w:t>
      </w:r>
      <w:r>
        <w:rPr>
          <w:i/>
          <w:spacing w:val="-7"/>
        </w:rPr>
        <w:t xml:space="preserve"> </w:t>
      </w:r>
      <w:r>
        <w:rPr>
          <w:i/>
        </w:rPr>
        <w:t>bortezomibom</w:t>
      </w:r>
      <w:r>
        <w:rPr>
          <w:i/>
          <w:spacing w:val="-8"/>
        </w:rPr>
        <w:t xml:space="preserve"> </w:t>
      </w:r>
      <w:r>
        <w:rPr>
          <w:i/>
        </w:rPr>
        <w:t>i</w:t>
      </w:r>
      <w:r>
        <w:rPr>
          <w:i/>
          <w:spacing w:val="-7"/>
        </w:rPr>
        <w:t xml:space="preserve"> </w:t>
      </w:r>
      <w:r>
        <w:rPr>
          <w:i/>
          <w:spacing w:val="-2"/>
        </w:rPr>
        <w:t>deksametazonom</w:t>
      </w:r>
    </w:p>
    <w:p w14:paraId="6CB61571" w14:textId="77777777" w:rsidR="007776BF" w:rsidRDefault="00E27336" w:rsidP="00233FFD">
      <w:pPr>
        <w:pStyle w:val="BodyText"/>
        <w:keepNext/>
        <w:widowControl/>
        <w:ind w:right="76"/>
      </w:pPr>
      <w:r>
        <w:t>U</w:t>
      </w:r>
      <w:r>
        <w:rPr>
          <w:spacing w:val="-7"/>
        </w:rPr>
        <w:t xml:space="preserve"> </w:t>
      </w:r>
      <w:r>
        <w:t>bolesnika</w:t>
      </w:r>
      <w:r>
        <w:rPr>
          <w:spacing w:val="-7"/>
        </w:rPr>
        <w:t xml:space="preserve"> </w:t>
      </w:r>
      <w:r>
        <w:t>u</w:t>
      </w:r>
      <w:r>
        <w:rPr>
          <w:spacing w:val="-7"/>
        </w:rPr>
        <w:t xml:space="preserve"> </w:t>
      </w:r>
      <w:r>
        <w:t>dobi</w:t>
      </w:r>
      <w:r>
        <w:rPr>
          <w:spacing w:val="-6"/>
        </w:rPr>
        <w:t xml:space="preserve"> </w:t>
      </w:r>
      <w:r>
        <w:t>&gt;75</w:t>
      </w:r>
      <w:r>
        <w:rPr>
          <w:spacing w:val="-5"/>
        </w:rPr>
        <w:t xml:space="preserve"> </w:t>
      </w:r>
      <w:r>
        <w:t>godina,</w:t>
      </w:r>
      <w:r>
        <w:rPr>
          <w:spacing w:val="-6"/>
        </w:rPr>
        <w:t xml:space="preserve"> </w:t>
      </w:r>
      <w:r>
        <w:t>početna</w:t>
      </w:r>
      <w:r>
        <w:rPr>
          <w:spacing w:val="-7"/>
        </w:rPr>
        <w:t xml:space="preserve"> </w:t>
      </w:r>
      <w:r>
        <w:t>doza</w:t>
      </w:r>
      <w:r>
        <w:rPr>
          <w:spacing w:val="-7"/>
        </w:rPr>
        <w:t xml:space="preserve"> </w:t>
      </w:r>
      <w:r>
        <w:t>deksametazona</w:t>
      </w:r>
      <w:r>
        <w:rPr>
          <w:spacing w:val="-7"/>
        </w:rPr>
        <w:t xml:space="preserve"> </w:t>
      </w:r>
      <w:r>
        <w:rPr>
          <w:spacing w:val="-5"/>
        </w:rPr>
        <w:t>je:</w:t>
      </w:r>
    </w:p>
    <w:p w14:paraId="2061908E" w14:textId="77777777" w:rsidR="007776BF" w:rsidRDefault="00E27336" w:rsidP="00233FFD">
      <w:pPr>
        <w:pStyle w:val="ListParagraph"/>
        <w:widowControl/>
        <w:numPr>
          <w:ilvl w:val="0"/>
          <w:numId w:val="17"/>
        </w:numPr>
        <w:ind w:left="709" w:right="76" w:hanging="709"/>
      </w:pPr>
      <w:r>
        <w:t>od</w:t>
      </w:r>
      <w:r>
        <w:rPr>
          <w:spacing w:val="-2"/>
        </w:rPr>
        <w:t xml:space="preserve"> </w:t>
      </w:r>
      <w:r>
        <w:t>1.</w:t>
      </w:r>
      <w:r>
        <w:rPr>
          <w:spacing w:val="-3"/>
        </w:rPr>
        <w:t xml:space="preserve"> </w:t>
      </w:r>
      <w:r>
        <w:t>do</w:t>
      </w:r>
      <w:r>
        <w:rPr>
          <w:spacing w:val="-3"/>
        </w:rPr>
        <w:t xml:space="preserve"> </w:t>
      </w:r>
      <w:r>
        <w:t>8.</w:t>
      </w:r>
      <w:r>
        <w:rPr>
          <w:spacing w:val="-1"/>
        </w:rPr>
        <w:t xml:space="preserve"> </w:t>
      </w:r>
      <w:r>
        <w:t>ciklusa:</w:t>
      </w:r>
      <w:r>
        <w:rPr>
          <w:spacing w:val="-3"/>
        </w:rPr>
        <w:t xml:space="preserve"> </w:t>
      </w:r>
      <w:r>
        <w:t>10</w:t>
      </w:r>
      <w:r>
        <w:rPr>
          <w:spacing w:val="-1"/>
        </w:rPr>
        <w:t xml:space="preserve"> </w:t>
      </w:r>
      <w:r>
        <w:t>mg</w:t>
      </w:r>
      <w:r>
        <w:rPr>
          <w:spacing w:val="-3"/>
        </w:rPr>
        <w:t xml:space="preserve"> </w:t>
      </w:r>
      <w:r>
        <w:t>jedanput</w:t>
      </w:r>
      <w:r>
        <w:rPr>
          <w:spacing w:val="-3"/>
        </w:rPr>
        <w:t xml:space="preserve"> </w:t>
      </w:r>
      <w:r>
        <w:t>na</w:t>
      </w:r>
      <w:r>
        <w:rPr>
          <w:spacing w:val="-3"/>
        </w:rPr>
        <w:t xml:space="preserve"> </w:t>
      </w:r>
      <w:r>
        <w:t>dan 1.,</w:t>
      </w:r>
      <w:r>
        <w:rPr>
          <w:spacing w:val="-3"/>
        </w:rPr>
        <w:t xml:space="preserve"> </w:t>
      </w:r>
      <w:r>
        <w:t>2.,</w:t>
      </w:r>
      <w:r>
        <w:rPr>
          <w:spacing w:val="-3"/>
        </w:rPr>
        <w:t xml:space="preserve"> </w:t>
      </w:r>
      <w:r>
        <w:t>4.,</w:t>
      </w:r>
      <w:r>
        <w:rPr>
          <w:spacing w:val="-3"/>
        </w:rPr>
        <w:t xml:space="preserve"> </w:t>
      </w:r>
      <w:r>
        <w:t>5.,</w:t>
      </w:r>
      <w:r>
        <w:rPr>
          <w:spacing w:val="-2"/>
        </w:rPr>
        <w:t xml:space="preserve"> </w:t>
      </w:r>
      <w:r>
        <w:t>8.,</w:t>
      </w:r>
      <w:r>
        <w:rPr>
          <w:spacing w:val="-3"/>
        </w:rPr>
        <w:t xml:space="preserve"> </w:t>
      </w:r>
      <w:r>
        <w:t>9.,</w:t>
      </w:r>
      <w:r>
        <w:rPr>
          <w:spacing w:val="-3"/>
        </w:rPr>
        <w:t xml:space="preserve"> </w:t>
      </w:r>
      <w:r>
        <w:t>11.</w:t>
      </w:r>
      <w:r>
        <w:rPr>
          <w:spacing w:val="-3"/>
        </w:rPr>
        <w:t xml:space="preserve"> </w:t>
      </w:r>
      <w:r>
        <w:t>i</w:t>
      </w:r>
      <w:r>
        <w:rPr>
          <w:spacing w:val="-3"/>
        </w:rPr>
        <w:t xml:space="preserve"> </w:t>
      </w:r>
      <w:r>
        <w:t>12.</w:t>
      </w:r>
      <w:r>
        <w:rPr>
          <w:spacing w:val="-3"/>
        </w:rPr>
        <w:t xml:space="preserve"> </w:t>
      </w:r>
      <w:r>
        <w:t>dana</w:t>
      </w:r>
      <w:r>
        <w:rPr>
          <w:spacing w:val="-3"/>
        </w:rPr>
        <w:t xml:space="preserve"> </w:t>
      </w:r>
      <w:r>
        <w:t>svakog</w:t>
      </w:r>
      <w:r>
        <w:rPr>
          <w:spacing w:val="-2"/>
        </w:rPr>
        <w:t xml:space="preserve"> </w:t>
      </w:r>
      <w:r>
        <w:t xml:space="preserve">21-dnevnog </w:t>
      </w:r>
      <w:r>
        <w:rPr>
          <w:spacing w:val="-2"/>
        </w:rPr>
        <w:t>ciklusa</w:t>
      </w:r>
    </w:p>
    <w:p w14:paraId="59F35ED7" w14:textId="77777777" w:rsidR="007776BF" w:rsidRDefault="00E27336" w:rsidP="00233FFD">
      <w:pPr>
        <w:pStyle w:val="ListParagraph"/>
        <w:widowControl/>
        <w:numPr>
          <w:ilvl w:val="0"/>
          <w:numId w:val="17"/>
        </w:numPr>
        <w:spacing w:line="269" w:lineRule="exact"/>
        <w:ind w:left="0" w:right="76" w:firstLine="0"/>
      </w:pPr>
      <w:r>
        <w:t>od</w:t>
      </w:r>
      <w:r>
        <w:rPr>
          <w:spacing w:val="-4"/>
        </w:rPr>
        <w:t xml:space="preserve"> </w:t>
      </w:r>
      <w:r>
        <w:t>9.</w:t>
      </w:r>
      <w:r>
        <w:rPr>
          <w:spacing w:val="-5"/>
        </w:rPr>
        <w:t xml:space="preserve"> </w:t>
      </w:r>
      <w:r>
        <w:t>ciklusa</w:t>
      </w:r>
      <w:r>
        <w:rPr>
          <w:spacing w:val="-5"/>
        </w:rPr>
        <w:t xml:space="preserve"> </w:t>
      </w:r>
      <w:r>
        <w:t>nadalje:</w:t>
      </w:r>
      <w:r>
        <w:rPr>
          <w:spacing w:val="-4"/>
        </w:rPr>
        <w:t xml:space="preserve"> </w:t>
      </w:r>
      <w:r>
        <w:t>10</w:t>
      </w:r>
      <w:r>
        <w:rPr>
          <w:spacing w:val="-3"/>
        </w:rPr>
        <w:t xml:space="preserve"> </w:t>
      </w:r>
      <w:r>
        <w:t>mg</w:t>
      </w:r>
      <w:r>
        <w:rPr>
          <w:spacing w:val="-4"/>
        </w:rPr>
        <w:t xml:space="preserve"> </w:t>
      </w:r>
      <w:r>
        <w:t>jedanput</w:t>
      </w:r>
      <w:r>
        <w:rPr>
          <w:spacing w:val="-5"/>
        </w:rPr>
        <w:t xml:space="preserve"> </w:t>
      </w:r>
      <w:r>
        <w:t>na</w:t>
      </w:r>
      <w:r>
        <w:rPr>
          <w:spacing w:val="-5"/>
        </w:rPr>
        <w:t xml:space="preserve"> </w:t>
      </w:r>
      <w:r>
        <w:t>dan</w:t>
      </w:r>
      <w:r>
        <w:rPr>
          <w:spacing w:val="-2"/>
        </w:rPr>
        <w:t xml:space="preserve"> </w:t>
      </w:r>
      <w:r>
        <w:t>1.,</w:t>
      </w:r>
      <w:r>
        <w:rPr>
          <w:spacing w:val="-5"/>
        </w:rPr>
        <w:t xml:space="preserve"> </w:t>
      </w:r>
      <w:r>
        <w:t>2.,</w:t>
      </w:r>
      <w:r>
        <w:rPr>
          <w:spacing w:val="-5"/>
        </w:rPr>
        <w:t xml:space="preserve"> </w:t>
      </w:r>
      <w:r>
        <w:t>8.</w:t>
      </w:r>
      <w:r>
        <w:rPr>
          <w:spacing w:val="-5"/>
        </w:rPr>
        <w:t xml:space="preserve"> </w:t>
      </w:r>
      <w:r>
        <w:t>i</w:t>
      </w:r>
      <w:r>
        <w:rPr>
          <w:spacing w:val="-4"/>
        </w:rPr>
        <w:t xml:space="preserve"> </w:t>
      </w:r>
      <w:r>
        <w:t>9.</w:t>
      </w:r>
      <w:r>
        <w:rPr>
          <w:spacing w:val="-3"/>
        </w:rPr>
        <w:t xml:space="preserve"> </w:t>
      </w:r>
      <w:r>
        <w:t>dana</w:t>
      </w:r>
      <w:r>
        <w:rPr>
          <w:spacing w:val="-5"/>
        </w:rPr>
        <w:t xml:space="preserve"> </w:t>
      </w:r>
      <w:r>
        <w:t>svakog</w:t>
      </w:r>
      <w:r>
        <w:rPr>
          <w:spacing w:val="-4"/>
        </w:rPr>
        <w:t xml:space="preserve"> </w:t>
      </w:r>
      <w:r>
        <w:t>21-dnevnog</w:t>
      </w:r>
      <w:r>
        <w:rPr>
          <w:spacing w:val="-4"/>
        </w:rPr>
        <w:t xml:space="preserve"> </w:t>
      </w:r>
      <w:r>
        <w:rPr>
          <w:spacing w:val="-2"/>
        </w:rPr>
        <w:t>ciklusa.</w:t>
      </w:r>
    </w:p>
    <w:p w14:paraId="688A5457" w14:textId="77777777" w:rsidR="007776BF" w:rsidRDefault="00E27336" w:rsidP="00233FFD">
      <w:pPr>
        <w:widowControl/>
        <w:spacing w:before="251"/>
        <w:ind w:right="76"/>
        <w:rPr>
          <w:i/>
        </w:rPr>
      </w:pPr>
      <w:r>
        <w:rPr>
          <w:i/>
        </w:rPr>
        <w:t>Pomalidomid</w:t>
      </w:r>
      <w:r>
        <w:rPr>
          <w:i/>
          <w:spacing w:val="-8"/>
        </w:rPr>
        <w:t xml:space="preserve"> </w:t>
      </w:r>
      <w:r>
        <w:rPr>
          <w:i/>
        </w:rPr>
        <w:t>u</w:t>
      </w:r>
      <w:r>
        <w:rPr>
          <w:i/>
          <w:spacing w:val="-7"/>
        </w:rPr>
        <w:t xml:space="preserve"> </w:t>
      </w:r>
      <w:r>
        <w:rPr>
          <w:i/>
        </w:rPr>
        <w:t>kombinaciji</w:t>
      </w:r>
      <w:r>
        <w:rPr>
          <w:i/>
          <w:spacing w:val="-7"/>
        </w:rPr>
        <w:t xml:space="preserve"> </w:t>
      </w:r>
      <w:r>
        <w:rPr>
          <w:i/>
        </w:rPr>
        <w:t>s</w:t>
      </w:r>
      <w:r>
        <w:rPr>
          <w:i/>
          <w:spacing w:val="-7"/>
        </w:rPr>
        <w:t xml:space="preserve"> </w:t>
      </w:r>
      <w:r>
        <w:rPr>
          <w:i/>
          <w:spacing w:val="-2"/>
        </w:rPr>
        <w:t>deksametazonom</w:t>
      </w:r>
    </w:p>
    <w:p w14:paraId="1DD27F93" w14:textId="77777777" w:rsidR="007776BF" w:rsidRDefault="00E27336" w:rsidP="00233FFD">
      <w:pPr>
        <w:pStyle w:val="BodyText"/>
        <w:widowControl/>
        <w:spacing w:before="1"/>
        <w:ind w:right="76"/>
      </w:pPr>
      <w:r>
        <w:t>U</w:t>
      </w:r>
      <w:r>
        <w:rPr>
          <w:spacing w:val="-7"/>
        </w:rPr>
        <w:t xml:space="preserve"> </w:t>
      </w:r>
      <w:r>
        <w:t>bolesnika</w:t>
      </w:r>
      <w:r>
        <w:rPr>
          <w:spacing w:val="-6"/>
        </w:rPr>
        <w:t xml:space="preserve"> </w:t>
      </w:r>
      <w:r>
        <w:t>u</w:t>
      </w:r>
      <w:r>
        <w:rPr>
          <w:spacing w:val="-6"/>
        </w:rPr>
        <w:t xml:space="preserve"> </w:t>
      </w:r>
      <w:r>
        <w:t>dobi</w:t>
      </w:r>
      <w:r>
        <w:rPr>
          <w:spacing w:val="-6"/>
        </w:rPr>
        <w:t xml:space="preserve"> </w:t>
      </w:r>
      <w:r>
        <w:t>od</w:t>
      </w:r>
      <w:r>
        <w:rPr>
          <w:spacing w:val="-6"/>
        </w:rPr>
        <w:t xml:space="preserve"> </w:t>
      </w:r>
      <w:r>
        <w:t>&gt;75</w:t>
      </w:r>
      <w:r>
        <w:rPr>
          <w:spacing w:val="-4"/>
        </w:rPr>
        <w:t xml:space="preserve"> </w:t>
      </w:r>
      <w:r>
        <w:t>godina,</w:t>
      </w:r>
      <w:r>
        <w:rPr>
          <w:spacing w:val="-6"/>
        </w:rPr>
        <w:t xml:space="preserve"> </w:t>
      </w:r>
      <w:r>
        <w:t>početna</w:t>
      </w:r>
      <w:r>
        <w:rPr>
          <w:spacing w:val="-7"/>
        </w:rPr>
        <w:t xml:space="preserve"> </w:t>
      </w:r>
      <w:r>
        <w:t>doza</w:t>
      </w:r>
      <w:r>
        <w:rPr>
          <w:spacing w:val="-6"/>
        </w:rPr>
        <w:t xml:space="preserve"> </w:t>
      </w:r>
      <w:r>
        <w:t>deksametazona</w:t>
      </w:r>
      <w:r>
        <w:rPr>
          <w:spacing w:val="-6"/>
        </w:rPr>
        <w:t xml:space="preserve"> </w:t>
      </w:r>
      <w:r>
        <w:rPr>
          <w:spacing w:val="-5"/>
        </w:rPr>
        <w:t>je:</w:t>
      </w:r>
    </w:p>
    <w:p w14:paraId="2F74E872" w14:textId="77777777" w:rsidR="007776BF" w:rsidRDefault="00E27336" w:rsidP="00233FFD">
      <w:pPr>
        <w:pStyle w:val="ListParagraph"/>
        <w:widowControl/>
        <w:numPr>
          <w:ilvl w:val="0"/>
          <w:numId w:val="17"/>
        </w:numPr>
        <w:ind w:left="0" w:right="76" w:firstLine="0"/>
      </w:pPr>
      <w:r>
        <w:t>20</w:t>
      </w:r>
      <w:r>
        <w:rPr>
          <w:spacing w:val="-4"/>
        </w:rPr>
        <w:t xml:space="preserve"> </w:t>
      </w:r>
      <w:r>
        <w:t>mg</w:t>
      </w:r>
      <w:r>
        <w:rPr>
          <w:spacing w:val="-5"/>
        </w:rPr>
        <w:t xml:space="preserve"> </w:t>
      </w:r>
      <w:r>
        <w:t>jedanput</w:t>
      </w:r>
      <w:r>
        <w:rPr>
          <w:spacing w:val="-4"/>
        </w:rPr>
        <w:t xml:space="preserve"> </w:t>
      </w:r>
      <w:r>
        <w:t>na</w:t>
      </w:r>
      <w:r>
        <w:rPr>
          <w:spacing w:val="-4"/>
        </w:rPr>
        <w:t xml:space="preserve"> </w:t>
      </w:r>
      <w:r>
        <w:t>dan</w:t>
      </w:r>
      <w:r>
        <w:rPr>
          <w:spacing w:val="-4"/>
        </w:rPr>
        <w:t xml:space="preserve"> </w:t>
      </w:r>
      <w:r>
        <w:t>1.,</w:t>
      </w:r>
      <w:r>
        <w:rPr>
          <w:spacing w:val="-5"/>
        </w:rPr>
        <w:t xml:space="preserve"> </w:t>
      </w:r>
      <w:r>
        <w:t>8.,</w:t>
      </w:r>
      <w:r>
        <w:rPr>
          <w:spacing w:val="-4"/>
        </w:rPr>
        <w:t xml:space="preserve"> </w:t>
      </w:r>
      <w:r>
        <w:t>15.</w:t>
      </w:r>
      <w:r>
        <w:rPr>
          <w:spacing w:val="-4"/>
        </w:rPr>
        <w:t xml:space="preserve"> </w:t>
      </w:r>
      <w:r>
        <w:t>i</w:t>
      </w:r>
      <w:r>
        <w:rPr>
          <w:spacing w:val="-4"/>
        </w:rPr>
        <w:t xml:space="preserve"> </w:t>
      </w:r>
      <w:r>
        <w:t>22.</w:t>
      </w:r>
      <w:r>
        <w:rPr>
          <w:spacing w:val="-5"/>
        </w:rPr>
        <w:t xml:space="preserve"> </w:t>
      </w:r>
      <w:r>
        <w:t>dana</w:t>
      </w:r>
      <w:r>
        <w:rPr>
          <w:spacing w:val="-4"/>
        </w:rPr>
        <w:t xml:space="preserve"> </w:t>
      </w:r>
      <w:r>
        <w:t>svakog</w:t>
      </w:r>
      <w:r>
        <w:rPr>
          <w:spacing w:val="-4"/>
        </w:rPr>
        <w:t xml:space="preserve"> </w:t>
      </w:r>
      <w:r>
        <w:t>28-dnevnog</w:t>
      </w:r>
      <w:r>
        <w:rPr>
          <w:spacing w:val="-4"/>
        </w:rPr>
        <w:t xml:space="preserve"> </w:t>
      </w:r>
      <w:r>
        <w:rPr>
          <w:spacing w:val="-2"/>
        </w:rPr>
        <w:t>ciklusa.</w:t>
      </w:r>
    </w:p>
    <w:p w14:paraId="1DD5839C" w14:textId="77777777" w:rsidR="0028789F" w:rsidRDefault="0028789F" w:rsidP="00233FFD">
      <w:pPr>
        <w:widowControl/>
        <w:ind w:right="76"/>
        <w:rPr>
          <w:i/>
        </w:rPr>
      </w:pPr>
    </w:p>
    <w:p w14:paraId="3306202D" w14:textId="460A8D24" w:rsidR="007776BF" w:rsidRDefault="00E27336" w:rsidP="00233FFD">
      <w:pPr>
        <w:widowControl/>
        <w:ind w:right="76"/>
        <w:rPr>
          <w:i/>
        </w:rPr>
      </w:pPr>
      <w:r>
        <w:rPr>
          <w:i/>
        </w:rPr>
        <w:t>Oštećenje</w:t>
      </w:r>
      <w:r>
        <w:rPr>
          <w:i/>
          <w:spacing w:val="-9"/>
        </w:rPr>
        <w:t xml:space="preserve"> </w:t>
      </w:r>
      <w:r>
        <w:rPr>
          <w:i/>
        </w:rPr>
        <w:t>funkcije</w:t>
      </w:r>
      <w:r>
        <w:rPr>
          <w:i/>
          <w:spacing w:val="-9"/>
        </w:rPr>
        <w:t xml:space="preserve"> </w:t>
      </w:r>
      <w:r>
        <w:rPr>
          <w:i/>
          <w:spacing w:val="-4"/>
        </w:rPr>
        <w:t>jetre</w:t>
      </w:r>
    </w:p>
    <w:p w14:paraId="0D0D321F" w14:textId="77777777" w:rsidR="007776BF" w:rsidRDefault="00E27336" w:rsidP="00233FFD">
      <w:pPr>
        <w:pStyle w:val="BodyText"/>
        <w:widowControl/>
        <w:ind w:right="76"/>
      </w:pPr>
      <w:r>
        <w:t>Bolesnici s ukupnim bilirubinom u serumu &gt;1,5 x GGN (gornja granica normale) bili su isključeni iz kliničkih ispitivanja. Oštećenje funkcije jetre ima skromni učinak na farmakokinetiku pomalidomida (vidjeti dio 5.2). U bolesnika s oštećenjem funkcije jetre definiranim na temelju Child-Pugh kriterija, prilagodba</w:t>
      </w:r>
      <w:r>
        <w:rPr>
          <w:spacing w:val="-5"/>
        </w:rPr>
        <w:t xml:space="preserve"> </w:t>
      </w:r>
      <w:r>
        <w:t>početne</w:t>
      </w:r>
      <w:r>
        <w:rPr>
          <w:spacing w:val="-4"/>
        </w:rPr>
        <w:t xml:space="preserve"> </w:t>
      </w:r>
      <w:r>
        <w:t>doze</w:t>
      </w:r>
      <w:r>
        <w:rPr>
          <w:spacing w:val="-4"/>
        </w:rPr>
        <w:t xml:space="preserve"> </w:t>
      </w:r>
      <w:r>
        <w:t>pomalidomida</w:t>
      </w:r>
      <w:r>
        <w:rPr>
          <w:spacing w:val="-4"/>
        </w:rPr>
        <w:t xml:space="preserve"> </w:t>
      </w:r>
      <w:r>
        <w:t>nije</w:t>
      </w:r>
      <w:r>
        <w:rPr>
          <w:spacing w:val="-4"/>
        </w:rPr>
        <w:t xml:space="preserve"> </w:t>
      </w:r>
      <w:r>
        <w:t>potrebna.</w:t>
      </w:r>
      <w:r>
        <w:rPr>
          <w:spacing w:val="-4"/>
        </w:rPr>
        <w:t xml:space="preserve"> </w:t>
      </w:r>
      <w:r>
        <w:t>Ipak,</w:t>
      </w:r>
      <w:r>
        <w:rPr>
          <w:spacing w:val="-4"/>
        </w:rPr>
        <w:t xml:space="preserve"> </w:t>
      </w:r>
      <w:r>
        <w:t>bolesnike</w:t>
      </w:r>
      <w:r>
        <w:rPr>
          <w:spacing w:val="-4"/>
        </w:rPr>
        <w:t xml:space="preserve"> </w:t>
      </w:r>
      <w:r>
        <w:t>s</w:t>
      </w:r>
      <w:r>
        <w:rPr>
          <w:spacing w:val="-4"/>
        </w:rPr>
        <w:t xml:space="preserve"> </w:t>
      </w:r>
      <w:r>
        <w:t>oštećenjem</w:t>
      </w:r>
      <w:r>
        <w:rPr>
          <w:spacing w:val="-4"/>
        </w:rPr>
        <w:t xml:space="preserve"> </w:t>
      </w:r>
      <w:r>
        <w:t>funkcije</w:t>
      </w:r>
      <w:r>
        <w:rPr>
          <w:spacing w:val="-4"/>
        </w:rPr>
        <w:t xml:space="preserve"> </w:t>
      </w:r>
      <w:r>
        <w:t>jetre</w:t>
      </w:r>
      <w:r>
        <w:rPr>
          <w:spacing w:val="-4"/>
        </w:rPr>
        <w:t xml:space="preserve"> </w:t>
      </w:r>
      <w:r>
        <w:t xml:space="preserve">treba pozorno pratiti zbog mogućih nuspojava i, prema potrebi, smanjiti dozu ili prekinuti primjenu </w:t>
      </w:r>
      <w:r>
        <w:rPr>
          <w:spacing w:val="-2"/>
        </w:rPr>
        <w:t>pomalidomida.</w:t>
      </w:r>
    </w:p>
    <w:p w14:paraId="4E488596" w14:textId="77777777" w:rsidR="007776BF" w:rsidRDefault="007776BF" w:rsidP="00233FFD">
      <w:pPr>
        <w:pStyle w:val="BodyText"/>
        <w:widowControl/>
        <w:ind w:right="76"/>
      </w:pPr>
    </w:p>
    <w:p w14:paraId="4F39996B" w14:textId="77777777" w:rsidR="007776BF" w:rsidRDefault="00E27336" w:rsidP="00233FFD">
      <w:pPr>
        <w:widowControl/>
        <w:ind w:right="76"/>
        <w:rPr>
          <w:i/>
        </w:rPr>
      </w:pPr>
      <w:r>
        <w:rPr>
          <w:i/>
        </w:rPr>
        <w:t>Oštećenje</w:t>
      </w:r>
      <w:r>
        <w:rPr>
          <w:i/>
          <w:spacing w:val="-9"/>
        </w:rPr>
        <w:t xml:space="preserve"> </w:t>
      </w:r>
      <w:r>
        <w:rPr>
          <w:i/>
        </w:rPr>
        <w:t>funkcije</w:t>
      </w:r>
      <w:r>
        <w:rPr>
          <w:i/>
          <w:spacing w:val="-9"/>
        </w:rPr>
        <w:t xml:space="preserve"> </w:t>
      </w:r>
      <w:r>
        <w:rPr>
          <w:i/>
          <w:spacing w:val="-2"/>
        </w:rPr>
        <w:t>bubrega</w:t>
      </w:r>
    </w:p>
    <w:p w14:paraId="6FBF741C" w14:textId="77777777" w:rsidR="007776BF" w:rsidRDefault="00E27336" w:rsidP="00233FFD">
      <w:pPr>
        <w:pStyle w:val="BodyText"/>
        <w:widowControl/>
        <w:ind w:right="76"/>
      </w:pPr>
      <w:r>
        <w:t>U</w:t>
      </w:r>
      <w:r>
        <w:rPr>
          <w:spacing w:val="-3"/>
        </w:rPr>
        <w:t xml:space="preserve"> </w:t>
      </w:r>
      <w:r>
        <w:t>bolesnika</w:t>
      </w:r>
      <w:r>
        <w:rPr>
          <w:spacing w:val="-3"/>
        </w:rPr>
        <w:t xml:space="preserve"> </w:t>
      </w:r>
      <w:r>
        <w:t>s</w:t>
      </w:r>
      <w:r>
        <w:rPr>
          <w:spacing w:val="-3"/>
        </w:rPr>
        <w:t xml:space="preserve"> </w:t>
      </w:r>
      <w:r>
        <w:t>oštećenjem</w:t>
      </w:r>
      <w:r>
        <w:rPr>
          <w:spacing w:val="-3"/>
        </w:rPr>
        <w:t xml:space="preserve"> </w:t>
      </w:r>
      <w:r>
        <w:t>funkcije</w:t>
      </w:r>
      <w:r>
        <w:rPr>
          <w:spacing w:val="-3"/>
        </w:rPr>
        <w:t xml:space="preserve"> </w:t>
      </w:r>
      <w:r>
        <w:t>bubrega</w:t>
      </w:r>
      <w:r>
        <w:rPr>
          <w:spacing w:val="-3"/>
        </w:rPr>
        <w:t xml:space="preserve"> </w:t>
      </w:r>
      <w:r>
        <w:t>nije</w:t>
      </w:r>
      <w:r>
        <w:rPr>
          <w:spacing w:val="-3"/>
        </w:rPr>
        <w:t xml:space="preserve"> </w:t>
      </w:r>
      <w:r>
        <w:t>potrebna</w:t>
      </w:r>
      <w:r>
        <w:rPr>
          <w:spacing w:val="-3"/>
        </w:rPr>
        <w:t xml:space="preserve"> </w:t>
      </w:r>
      <w:r>
        <w:t>prilagodba</w:t>
      </w:r>
      <w:r>
        <w:rPr>
          <w:spacing w:val="-3"/>
        </w:rPr>
        <w:t xml:space="preserve"> </w:t>
      </w:r>
      <w:r>
        <w:t>doze</w:t>
      </w:r>
      <w:r>
        <w:rPr>
          <w:spacing w:val="-3"/>
        </w:rPr>
        <w:t xml:space="preserve"> </w:t>
      </w:r>
      <w:r>
        <w:t>pomalidomida.</w:t>
      </w:r>
      <w:r>
        <w:rPr>
          <w:spacing w:val="-3"/>
        </w:rPr>
        <w:t xml:space="preserve"> </w:t>
      </w:r>
      <w:r>
        <w:t>U</w:t>
      </w:r>
      <w:r>
        <w:rPr>
          <w:spacing w:val="-3"/>
        </w:rPr>
        <w:t xml:space="preserve"> </w:t>
      </w:r>
      <w:r>
        <w:t>dane</w:t>
      </w:r>
      <w:r>
        <w:rPr>
          <w:spacing w:val="-3"/>
        </w:rPr>
        <w:t xml:space="preserve"> </w:t>
      </w:r>
      <w:r>
        <w:t xml:space="preserve">kad je primijenjena hemodijaliza, bolesnici trebaju uzeti svoju dozu pomalidomida nakon postupka </w:t>
      </w:r>
      <w:r>
        <w:rPr>
          <w:spacing w:val="-2"/>
        </w:rPr>
        <w:t>hemodijalize.</w:t>
      </w:r>
    </w:p>
    <w:p w14:paraId="1ED65900" w14:textId="77777777" w:rsidR="007776BF" w:rsidRDefault="007776BF" w:rsidP="00233FFD">
      <w:pPr>
        <w:pStyle w:val="BodyText"/>
        <w:widowControl/>
        <w:ind w:right="76"/>
      </w:pPr>
    </w:p>
    <w:p w14:paraId="20210E2C" w14:textId="77777777" w:rsidR="007776BF" w:rsidRDefault="00E27336" w:rsidP="00233FFD">
      <w:pPr>
        <w:widowControl/>
        <w:ind w:right="76"/>
        <w:rPr>
          <w:i/>
        </w:rPr>
      </w:pPr>
      <w:r>
        <w:rPr>
          <w:i/>
        </w:rPr>
        <w:t>Pedijatrijska</w:t>
      </w:r>
      <w:r>
        <w:rPr>
          <w:i/>
          <w:spacing w:val="-13"/>
        </w:rPr>
        <w:t xml:space="preserve"> </w:t>
      </w:r>
      <w:r>
        <w:rPr>
          <w:i/>
          <w:spacing w:val="-2"/>
        </w:rPr>
        <w:t>populacija</w:t>
      </w:r>
    </w:p>
    <w:p w14:paraId="2F29782A" w14:textId="77777777" w:rsidR="007776BF" w:rsidRDefault="00E27336" w:rsidP="00233FFD">
      <w:pPr>
        <w:pStyle w:val="BodyText"/>
        <w:widowControl/>
        <w:ind w:right="76"/>
      </w:pPr>
      <w:r>
        <w:t>Nema</w:t>
      </w:r>
      <w:r>
        <w:rPr>
          <w:spacing w:val="-3"/>
        </w:rPr>
        <w:t xml:space="preserve"> </w:t>
      </w:r>
      <w:r>
        <w:t>relevantne</w:t>
      </w:r>
      <w:r>
        <w:rPr>
          <w:spacing w:val="-3"/>
        </w:rPr>
        <w:t xml:space="preserve"> </w:t>
      </w:r>
      <w:r>
        <w:t>primjene</w:t>
      </w:r>
      <w:r>
        <w:rPr>
          <w:spacing w:val="-1"/>
        </w:rPr>
        <w:t xml:space="preserve"> </w:t>
      </w:r>
      <w:r>
        <w:t>pomalidomida</w:t>
      </w:r>
      <w:r>
        <w:rPr>
          <w:spacing w:val="-3"/>
        </w:rPr>
        <w:t xml:space="preserve"> </w:t>
      </w:r>
      <w:r>
        <w:t>u</w:t>
      </w:r>
      <w:r>
        <w:rPr>
          <w:spacing w:val="-2"/>
        </w:rPr>
        <w:t xml:space="preserve"> </w:t>
      </w:r>
      <w:r>
        <w:t>djece</w:t>
      </w:r>
      <w:r>
        <w:rPr>
          <w:spacing w:val="-3"/>
        </w:rPr>
        <w:t xml:space="preserve"> </w:t>
      </w:r>
      <w:r>
        <w:t>u</w:t>
      </w:r>
      <w:r>
        <w:rPr>
          <w:spacing w:val="-2"/>
        </w:rPr>
        <w:t xml:space="preserve"> </w:t>
      </w:r>
      <w:r>
        <w:t>dobi</w:t>
      </w:r>
      <w:r>
        <w:rPr>
          <w:spacing w:val="-3"/>
        </w:rPr>
        <w:t xml:space="preserve"> </w:t>
      </w:r>
      <w:r>
        <w:t>od</w:t>
      </w:r>
      <w:r>
        <w:rPr>
          <w:spacing w:val="-3"/>
        </w:rPr>
        <w:t xml:space="preserve"> </w:t>
      </w:r>
      <w:r>
        <w:t>0</w:t>
      </w:r>
      <w:r>
        <w:rPr>
          <w:spacing w:val="-3"/>
        </w:rPr>
        <w:t xml:space="preserve"> </w:t>
      </w:r>
      <w:r>
        <w:t>do</w:t>
      </w:r>
      <w:r>
        <w:rPr>
          <w:spacing w:val="-2"/>
        </w:rPr>
        <w:t xml:space="preserve"> </w:t>
      </w:r>
      <w:r>
        <w:t>17</w:t>
      </w:r>
      <w:r>
        <w:rPr>
          <w:spacing w:val="-1"/>
        </w:rPr>
        <w:t xml:space="preserve"> </w:t>
      </w:r>
      <w:r>
        <w:t>godina</w:t>
      </w:r>
      <w:r>
        <w:rPr>
          <w:spacing w:val="-3"/>
        </w:rPr>
        <w:t xml:space="preserve"> </w:t>
      </w:r>
      <w:r>
        <w:t>u</w:t>
      </w:r>
      <w:r>
        <w:rPr>
          <w:spacing w:val="-3"/>
        </w:rPr>
        <w:t xml:space="preserve"> </w:t>
      </w:r>
      <w:r>
        <w:t>indikaciji</w:t>
      </w:r>
      <w:r>
        <w:rPr>
          <w:spacing w:val="-2"/>
        </w:rPr>
        <w:t xml:space="preserve"> </w:t>
      </w:r>
      <w:r>
        <w:t xml:space="preserve">multiplog </w:t>
      </w:r>
      <w:r>
        <w:rPr>
          <w:spacing w:val="-2"/>
        </w:rPr>
        <w:t>mijeloma.</w:t>
      </w:r>
    </w:p>
    <w:p w14:paraId="64F3B65A" w14:textId="77777777" w:rsidR="007776BF" w:rsidRDefault="00E27336" w:rsidP="00233FFD">
      <w:pPr>
        <w:pStyle w:val="BodyText"/>
        <w:widowControl/>
        <w:spacing w:before="1"/>
        <w:ind w:right="76"/>
      </w:pPr>
      <w:r>
        <w:t>Pomalidomid</w:t>
      </w:r>
      <w:r>
        <w:rPr>
          <w:spacing w:val="-2"/>
        </w:rPr>
        <w:t xml:space="preserve"> </w:t>
      </w:r>
      <w:r>
        <w:t>je</w:t>
      </w:r>
      <w:r>
        <w:rPr>
          <w:spacing w:val="-3"/>
        </w:rPr>
        <w:t xml:space="preserve"> </w:t>
      </w:r>
      <w:r>
        <w:t>ispitivan</w:t>
      </w:r>
      <w:r>
        <w:rPr>
          <w:spacing w:val="-3"/>
        </w:rPr>
        <w:t xml:space="preserve"> </w:t>
      </w:r>
      <w:r>
        <w:t>izvan</w:t>
      </w:r>
      <w:r>
        <w:rPr>
          <w:spacing w:val="-2"/>
        </w:rPr>
        <w:t xml:space="preserve"> </w:t>
      </w:r>
      <w:r>
        <w:t>odobrenih</w:t>
      </w:r>
      <w:r>
        <w:rPr>
          <w:spacing w:val="-2"/>
        </w:rPr>
        <w:t xml:space="preserve"> </w:t>
      </w:r>
      <w:r>
        <w:t>indikacija</w:t>
      </w:r>
      <w:r>
        <w:rPr>
          <w:spacing w:val="-3"/>
        </w:rPr>
        <w:t xml:space="preserve"> </w:t>
      </w:r>
      <w:r>
        <w:t>u</w:t>
      </w:r>
      <w:r>
        <w:rPr>
          <w:spacing w:val="-2"/>
        </w:rPr>
        <w:t xml:space="preserve"> </w:t>
      </w:r>
      <w:r>
        <w:t>djece</w:t>
      </w:r>
      <w:r>
        <w:rPr>
          <w:spacing w:val="-3"/>
        </w:rPr>
        <w:t xml:space="preserve"> </w:t>
      </w:r>
      <w:r>
        <w:t>u</w:t>
      </w:r>
      <w:r>
        <w:rPr>
          <w:spacing w:val="-2"/>
        </w:rPr>
        <w:t xml:space="preserve"> </w:t>
      </w:r>
      <w:r>
        <w:t>dobi</w:t>
      </w:r>
      <w:r>
        <w:rPr>
          <w:spacing w:val="-3"/>
        </w:rPr>
        <w:t xml:space="preserve"> </w:t>
      </w:r>
      <w:r>
        <w:t>od</w:t>
      </w:r>
      <w:r>
        <w:rPr>
          <w:spacing w:val="-2"/>
        </w:rPr>
        <w:t xml:space="preserve"> </w:t>
      </w:r>
      <w:r>
        <w:t>4</w:t>
      </w:r>
      <w:r>
        <w:rPr>
          <w:spacing w:val="-3"/>
        </w:rPr>
        <w:t xml:space="preserve"> </w:t>
      </w:r>
      <w:r>
        <w:t>do</w:t>
      </w:r>
      <w:r>
        <w:rPr>
          <w:spacing w:val="-3"/>
        </w:rPr>
        <w:t xml:space="preserve"> </w:t>
      </w:r>
      <w:r>
        <w:t>18 godina</w:t>
      </w:r>
      <w:r>
        <w:rPr>
          <w:spacing w:val="-3"/>
        </w:rPr>
        <w:t xml:space="preserve"> </w:t>
      </w:r>
      <w:r>
        <w:t>s</w:t>
      </w:r>
      <w:r>
        <w:rPr>
          <w:spacing w:val="-2"/>
        </w:rPr>
        <w:t xml:space="preserve"> </w:t>
      </w:r>
      <w:r>
        <w:t>rekurentnim</w:t>
      </w:r>
      <w:r>
        <w:rPr>
          <w:spacing w:val="-3"/>
        </w:rPr>
        <w:t xml:space="preserve"> </w:t>
      </w:r>
      <w:r>
        <w:t>ili progresivnim tumorima mozga, no na temelju rezultata ispitivanja nije se moglo zaključiti da koristi</w:t>
      </w:r>
      <w:r>
        <w:rPr>
          <w:spacing w:val="40"/>
        </w:rPr>
        <w:t xml:space="preserve"> </w:t>
      </w:r>
      <w:r>
        <w:t>od</w:t>
      </w:r>
      <w:r>
        <w:rPr>
          <w:spacing w:val="-1"/>
        </w:rPr>
        <w:t xml:space="preserve"> </w:t>
      </w:r>
      <w:r>
        <w:t>takve</w:t>
      </w:r>
      <w:r>
        <w:rPr>
          <w:spacing w:val="-2"/>
        </w:rPr>
        <w:t xml:space="preserve"> </w:t>
      </w:r>
      <w:r>
        <w:t>primjene</w:t>
      </w:r>
      <w:r>
        <w:rPr>
          <w:spacing w:val="-2"/>
        </w:rPr>
        <w:t xml:space="preserve"> </w:t>
      </w:r>
      <w:r>
        <w:t>nadmašuju</w:t>
      </w:r>
      <w:r>
        <w:rPr>
          <w:spacing w:val="-1"/>
        </w:rPr>
        <w:t xml:space="preserve"> </w:t>
      </w:r>
      <w:r>
        <w:t>rizike.</w:t>
      </w:r>
      <w:r>
        <w:rPr>
          <w:spacing w:val="-2"/>
        </w:rPr>
        <w:t xml:space="preserve"> </w:t>
      </w:r>
      <w:r>
        <w:t>Trenutačno</w:t>
      </w:r>
      <w:r>
        <w:rPr>
          <w:spacing w:val="-1"/>
        </w:rPr>
        <w:t xml:space="preserve"> </w:t>
      </w:r>
      <w:r>
        <w:t>dostupni</w:t>
      </w:r>
      <w:r>
        <w:rPr>
          <w:spacing w:val="-2"/>
        </w:rPr>
        <w:t xml:space="preserve"> </w:t>
      </w:r>
      <w:r>
        <w:t>podaci</w:t>
      </w:r>
      <w:r>
        <w:rPr>
          <w:spacing w:val="-2"/>
        </w:rPr>
        <w:t xml:space="preserve"> </w:t>
      </w:r>
      <w:r>
        <w:t>opisani</w:t>
      </w:r>
      <w:r>
        <w:rPr>
          <w:spacing w:val="-2"/>
        </w:rPr>
        <w:t xml:space="preserve"> </w:t>
      </w:r>
      <w:r>
        <w:t>su</w:t>
      </w:r>
      <w:r>
        <w:rPr>
          <w:spacing w:val="-1"/>
        </w:rPr>
        <w:t xml:space="preserve"> </w:t>
      </w:r>
      <w:r>
        <w:t>u</w:t>
      </w:r>
      <w:r>
        <w:rPr>
          <w:spacing w:val="-1"/>
        </w:rPr>
        <w:t xml:space="preserve"> </w:t>
      </w:r>
      <w:r>
        <w:t>dijelovima</w:t>
      </w:r>
      <w:r>
        <w:rPr>
          <w:spacing w:val="-2"/>
        </w:rPr>
        <w:t xml:space="preserve"> </w:t>
      </w:r>
      <w:r>
        <w:t>4.8,</w:t>
      </w:r>
      <w:r>
        <w:rPr>
          <w:spacing w:val="-2"/>
        </w:rPr>
        <w:t xml:space="preserve"> </w:t>
      </w:r>
      <w:r>
        <w:t>5.1</w:t>
      </w:r>
      <w:r>
        <w:rPr>
          <w:spacing w:val="-1"/>
        </w:rPr>
        <w:t xml:space="preserve"> </w:t>
      </w:r>
      <w:r>
        <w:t>i</w:t>
      </w:r>
      <w:r>
        <w:rPr>
          <w:spacing w:val="-2"/>
        </w:rPr>
        <w:t xml:space="preserve"> </w:t>
      </w:r>
      <w:r>
        <w:t>5.2.</w:t>
      </w:r>
    </w:p>
    <w:p w14:paraId="11E346B1" w14:textId="77777777" w:rsidR="0028789F" w:rsidRDefault="0028789F" w:rsidP="00233FFD">
      <w:pPr>
        <w:pStyle w:val="BodyText"/>
        <w:widowControl/>
        <w:ind w:right="76"/>
        <w:rPr>
          <w:u w:val="single"/>
        </w:rPr>
      </w:pPr>
    </w:p>
    <w:p w14:paraId="74A78564" w14:textId="7779ACB3" w:rsidR="007776BF" w:rsidRDefault="00E27336" w:rsidP="00233FFD">
      <w:pPr>
        <w:pStyle w:val="BodyText"/>
        <w:widowControl/>
        <w:ind w:right="76"/>
      </w:pPr>
      <w:r>
        <w:rPr>
          <w:u w:val="single"/>
        </w:rPr>
        <w:t>Način</w:t>
      </w:r>
      <w:r>
        <w:rPr>
          <w:spacing w:val="-7"/>
          <w:u w:val="single"/>
        </w:rPr>
        <w:t xml:space="preserve"> </w:t>
      </w:r>
      <w:r>
        <w:rPr>
          <w:spacing w:val="-2"/>
          <w:u w:val="single"/>
        </w:rPr>
        <w:t>primjene</w:t>
      </w:r>
    </w:p>
    <w:p w14:paraId="59B54058" w14:textId="77777777" w:rsidR="007776BF" w:rsidRDefault="007776BF" w:rsidP="00233FFD">
      <w:pPr>
        <w:pStyle w:val="BodyText"/>
        <w:widowControl/>
        <w:ind w:right="76"/>
      </w:pPr>
    </w:p>
    <w:p w14:paraId="197242EB" w14:textId="77777777" w:rsidR="007776BF" w:rsidRDefault="00E27336" w:rsidP="00233FFD">
      <w:pPr>
        <w:pStyle w:val="BodyText"/>
        <w:widowControl/>
        <w:spacing w:before="1" w:line="252" w:lineRule="exact"/>
        <w:ind w:right="76"/>
      </w:pPr>
      <w:r>
        <w:t>Peroralna</w:t>
      </w:r>
      <w:r>
        <w:rPr>
          <w:spacing w:val="-10"/>
        </w:rPr>
        <w:t xml:space="preserve"> </w:t>
      </w:r>
      <w:r>
        <w:rPr>
          <w:spacing w:val="-2"/>
        </w:rPr>
        <w:t>primjena.</w:t>
      </w:r>
    </w:p>
    <w:p w14:paraId="4F7DE7C5" w14:textId="52787A29" w:rsidR="007776BF" w:rsidRDefault="00431392" w:rsidP="00233FFD">
      <w:pPr>
        <w:pStyle w:val="BodyText"/>
        <w:widowControl/>
        <w:ind w:right="76"/>
      </w:pPr>
      <w:r>
        <w:t>Pomalidomide Zentiva</w:t>
      </w:r>
      <w:r w:rsidR="00E27336">
        <w:t xml:space="preserve"> tvrde kapsule treba uzimati peroralno u isto vrijeme svakoga dana. Kapsule se ne smiju otvarati, lomiti ili žvakati (vidjeti dio 6.6). Kapsule treba progutati cijele, po mogućnosti s vodom, s hranom ili bez nje. Ako bolesnik jedan dan zaboravi uzeti dozu pomalidomida, sljedeći dan ne smije uzeti</w:t>
      </w:r>
      <w:r w:rsidR="00E27336">
        <w:rPr>
          <w:spacing w:val="-4"/>
        </w:rPr>
        <w:t xml:space="preserve"> </w:t>
      </w:r>
      <w:r w:rsidR="00E27336">
        <w:t>veću</w:t>
      </w:r>
      <w:r w:rsidR="00E27336">
        <w:rPr>
          <w:spacing w:val="-4"/>
        </w:rPr>
        <w:t xml:space="preserve"> </w:t>
      </w:r>
      <w:r w:rsidR="00E27336">
        <w:t>dozu</w:t>
      </w:r>
      <w:r w:rsidR="00E27336">
        <w:rPr>
          <w:spacing w:val="-3"/>
        </w:rPr>
        <w:t xml:space="preserve"> </w:t>
      </w:r>
      <w:r w:rsidR="00E27336">
        <w:t>kako</w:t>
      </w:r>
      <w:r w:rsidR="00E27336">
        <w:rPr>
          <w:spacing w:val="-3"/>
        </w:rPr>
        <w:t xml:space="preserve"> </w:t>
      </w:r>
      <w:r w:rsidR="00E27336">
        <w:t>bi</w:t>
      </w:r>
      <w:r w:rsidR="00E27336">
        <w:rPr>
          <w:spacing w:val="-4"/>
        </w:rPr>
        <w:t xml:space="preserve"> </w:t>
      </w:r>
      <w:r w:rsidR="00E27336">
        <w:t>nadoknadio propuštenu,</w:t>
      </w:r>
      <w:r w:rsidR="00E27336">
        <w:rPr>
          <w:spacing w:val="-4"/>
        </w:rPr>
        <w:t xml:space="preserve"> </w:t>
      </w:r>
      <w:r w:rsidR="00E27336">
        <w:t>nego</w:t>
      </w:r>
      <w:r w:rsidR="00E27336">
        <w:rPr>
          <w:spacing w:val="-4"/>
        </w:rPr>
        <w:t xml:space="preserve"> </w:t>
      </w:r>
      <w:r w:rsidR="00E27336">
        <w:t>uobičajenu</w:t>
      </w:r>
      <w:r w:rsidR="00E27336">
        <w:rPr>
          <w:spacing w:val="-3"/>
        </w:rPr>
        <w:t xml:space="preserve"> </w:t>
      </w:r>
      <w:r w:rsidR="00E27336">
        <w:t>propisanu</w:t>
      </w:r>
      <w:r w:rsidR="00E27336">
        <w:rPr>
          <w:spacing w:val="-3"/>
        </w:rPr>
        <w:t xml:space="preserve"> </w:t>
      </w:r>
      <w:r w:rsidR="00E27336">
        <w:t>dozu</w:t>
      </w:r>
      <w:r w:rsidR="00E27336">
        <w:rPr>
          <w:spacing w:val="-3"/>
        </w:rPr>
        <w:t xml:space="preserve"> </w:t>
      </w:r>
      <w:r w:rsidR="00E27336">
        <w:t>prema</w:t>
      </w:r>
      <w:r w:rsidR="00E27336">
        <w:rPr>
          <w:spacing w:val="-4"/>
        </w:rPr>
        <w:t xml:space="preserve"> </w:t>
      </w:r>
      <w:r w:rsidR="00E27336">
        <w:t>rasporedu</w:t>
      </w:r>
      <w:r w:rsidR="00E27336">
        <w:rPr>
          <w:spacing w:val="-3"/>
        </w:rPr>
        <w:t xml:space="preserve"> </w:t>
      </w:r>
      <w:r w:rsidR="00E27336">
        <w:t>za taj dan.</w:t>
      </w:r>
    </w:p>
    <w:p w14:paraId="2C314576" w14:textId="77777777" w:rsidR="007776BF" w:rsidRDefault="007776BF" w:rsidP="00233FFD">
      <w:pPr>
        <w:pStyle w:val="BodyText"/>
        <w:widowControl/>
        <w:ind w:right="76"/>
      </w:pPr>
    </w:p>
    <w:p w14:paraId="666600DF" w14:textId="669A86C6" w:rsidR="00A63257" w:rsidRDefault="00E27336" w:rsidP="00233FFD">
      <w:pPr>
        <w:pStyle w:val="BodyText"/>
        <w:widowControl/>
        <w:ind w:right="76"/>
      </w:pPr>
      <w:r>
        <w:t>Pri</w:t>
      </w:r>
      <w:r>
        <w:rPr>
          <w:spacing w:val="-2"/>
        </w:rPr>
        <w:t xml:space="preserve"> </w:t>
      </w:r>
      <w:r>
        <w:t>vađenju</w:t>
      </w:r>
      <w:r>
        <w:rPr>
          <w:spacing w:val="-2"/>
        </w:rPr>
        <w:t xml:space="preserve"> </w:t>
      </w:r>
      <w:r>
        <w:t>kapsule</w:t>
      </w:r>
      <w:r>
        <w:rPr>
          <w:spacing w:val="-3"/>
        </w:rPr>
        <w:t xml:space="preserve"> </w:t>
      </w:r>
      <w:r>
        <w:t>iz</w:t>
      </w:r>
      <w:r>
        <w:rPr>
          <w:spacing w:val="-3"/>
        </w:rPr>
        <w:t xml:space="preserve"> </w:t>
      </w:r>
      <w:r>
        <w:t>blistera</w:t>
      </w:r>
      <w:r>
        <w:rPr>
          <w:spacing w:val="-3"/>
        </w:rPr>
        <w:t xml:space="preserve"> </w:t>
      </w:r>
      <w:r>
        <w:t>preporučuje</w:t>
      </w:r>
      <w:r>
        <w:rPr>
          <w:spacing w:val="-3"/>
        </w:rPr>
        <w:t xml:space="preserve"> </w:t>
      </w:r>
      <w:r>
        <w:t>se</w:t>
      </w:r>
      <w:r>
        <w:rPr>
          <w:spacing w:val="-3"/>
        </w:rPr>
        <w:t xml:space="preserve"> </w:t>
      </w:r>
      <w:r>
        <w:t>pritisnuti</w:t>
      </w:r>
      <w:r>
        <w:rPr>
          <w:spacing w:val="-3"/>
        </w:rPr>
        <w:t xml:space="preserve"> </w:t>
      </w:r>
      <w:r>
        <w:t>samo</w:t>
      </w:r>
      <w:r>
        <w:rPr>
          <w:spacing w:val="-3"/>
        </w:rPr>
        <w:t xml:space="preserve"> </w:t>
      </w:r>
      <w:r>
        <w:t>jedan</w:t>
      </w:r>
      <w:r>
        <w:rPr>
          <w:spacing w:val="-3"/>
        </w:rPr>
        <w:t xml:space="preserve"> </w:t>
      </w:r>
      <w:r>
        <w:t>kraj</w:t>
      </w:r>
      <w:r>
        <w:rPr>
          <w:spacing w:val="-3"/>
        </w:rPr>
        <w:t xml:space="preserve"> </w:t>
      </w:r>
      <w:r>
        <w:t>kapsule,</w:t>
      </w:r>
      <w:r>
        <w:rPr>
          <w:spacing w:val="-3"/>
        </w:rPr>
        <w:t xml:space="preserve"> </w:t>
      </w:r>
      <w:r>
        <w:t>čime</w:t>
      </w:r>
      <w:r>
        <w:rPr>
          <w:spacing w:val="-3"/>
        </w:rPr>
        <w:t xml:space="preserve"> </w:t>
      </w:r>
      <w:r>
        <w:t>se</w:t>
      </w:r>
      <w:r>
        <w:rPr>
          <w:spacing w:val="-3"/>
        </w:rPr>
        <w:t xml:space="preserve"> </w:t>
      </w:r>
      <w:r>
        <w:t>smanjuje rizik od deformacije ili lomljenja kapsule.</w:t>
      </w:r>
    </w:p>
    <w:p w14:paraId="51314F57" w14:textId="77777777" w:rsidR="0028789F" w:rsidRDefault="0028789F" w:rsidP="00233FFD">
      <w:pPr>
        <w:pStyle w:val="BodyText"/>
        <w:widowControl/>
        <w:ind w:right="76"/>
      </w:pPr>
    </w:p>
    <w:p w14:paraId="0F504254" w14:textId="77777777" w:rsidR="007776BF" w:rsidRDefault="00E27336" w:rsidP="00233FFD">
      <w:pPr>
        <w:pStyle w:val="Heading2"/>
        <w:widowControl/>
        <w:numPr>
          <w:ilvl w:val="1"/>
          <w:numId w:val="19"/>
        </w:numPr>
        <w:tabs>
          <w:tab w:val="left" w:pos="780"/>
        </w:tabs>
        <w:ind w:left="0" w:right="76" w:firstLine="0"/>
      </w:pPr>
      <w:r>
        <w:rPr>
          <w:spacing w:val="-2"/>
        </w:rPr>
        <w:t>Kontraindikacije</w:t>
      </w:r>
    </w:p>
    <w:p w14:paraId="150D3F20" w14:textId="77777777" w:rsidR="007776BF" w:rsidRDefault="007776BF" w:rsidP="00233FFD">
      <w:pPr>
        <w:pStyle w:val="BodyText"/>
        <w:widowControl/>
        <w:ind w:right="76"/>
        <w:rPr>
          <w:b/>
        </w:rPr>
      </w:pPr>
    </w:p>
    <w:p w14:paraId="383B615A" w14:textId="77777777" w:rsidR="007776BF" w:rsidRDefault="00E27336" w:rsidP="00233FFD">
      <w:pPr>
        <w:pStyle w:val="ListParagraph"/>
        <w:widowControl/>
        <w:numPr>
          <w:ilvl w:val="2"/>
          <w:numId w:val="19"/>
        </w:numPr>
        <w:spacing w:line="269" w:lineRule="exact"/>
        <w:ind w:left="851" w:right="76" w:hanging="851"/>
      </w:pPr>
      <w:r>
        <w:rPr>
          <w:spacing w:val="-2"/>
        </w:rPr>
        <w:t>Trudnoća.</w:t>
      </w:r>
    </w:p>
    <w:p w14:paraId="59129269" w14:textId="26F722A8" w:rsidR="007776BF" w:rsidRDefault="00E27336" w:rsidP="00233FFD">
      <w:pPr>
        <w:pStyle w:val="ListParagraph"/>
        <w:widowControl/>
        <w:numPr>
          <w:ilvl w:val="2"/>
          <w:numId w:val="19"/>
        </w:numPr>
        <w:ind w:left="851" w:right="76" w:hanging="851"/>
      </w:pPr>
      <w:r>
        <w:t>Žene</w:t>
      </w:r>
      <w:r>
        <w:rPr>
          <w:spacing w:val="-4"/>
        </w:rPr>
        <w:t xml:space="preserve"> </w:t>
      </w:r>
      <w:r>
        <w:t>reproduktivne</w:t>
      </w:r>
      <w:r>
        <w:rPr>
          <w:spacing w:val="-4"/>
        </w:rPr>
        <w:t xml:space="preserve"> </w:t>
      </w:r>
      <w:r>
        <w:t>dobi,</w:t>
      </w:r>
      <w:r>
        <w:rPr>
          <w:spacing w:val="-4"/>
        </w:rPr>
        <w:t xml:space="preserve"> </w:t>
      </w:r>
      <w:r>
        <w:t>osim</w:t>
      </w:r>
      <w:r>
        <w:rPr>
          <w:spacing w:val="-4"/>
        </w:rPr>
        <w:t xml:space="preserve"> </w:t>
      </w:r>
      <w:r>
        <w:t>kada</w:t>
      </w:r>
      <w:r>
        <w:rPr>
          <w:spacing w:val="-4"/>
        </w:rPr>
        <w:t xml:space="preserve"> </w:t>
      </w:r>
      <w:r>
        <w:t>su</w:t>
      </w:r>
      <w:r>
        <w:rPr>
          <w:spacing w:val="-3"/>
        </w:rPr>
        <w:t xml:space="preserve"> </w:t>
      </w:r>
      <w:r>
        <w:t>zadovoljeni</w:t>
      </w:r>
      <w:r>
        <w:rPr>
          <w:spacing w:val="-3"/>
        </w:rPr>
        <w:t xml:space="preserve"> </w:t>
      </w:r>
      <w:r>
        <w:t>svi</w:t>
      </w:r>
      <w:r>
        <w:rPr>
          <w:spacing w:val="-4"/>
        </w:rPr>
        <w:t xml:space="preserve"> </w:t>
      </w:r>
      <w:r>
        <w:t>uvjeti</w:t>
      </w:r>
      <w:r>
        <w:rPr>
          <w:spacing w:val="-4"/>
        </w:rPr>
        <w:t xml:space="preserve"> </w:t>
      </w:r>
      <w:r w:rsidR="004431F0">
        <w:t>p</w:t>
      </w:r>
      <w:r>
        <w:t>rograma</w:t>
      </w:r>
      <w:r>
        <w:rPr>
          <w:spacing w:val="-4"/>
        </w:rPr>
        <w:t xml:space="preserve"> </w:t>
      </w:r>
      <w:r>
        <w:t>prevencije</w:t>
      </w:r>
      <w:r>
        <w:rPr>
          <w:spacing w:val="-4"/>
        </w:rPr>
        <w:t xml:space="preserve"> </w:t>
      </w:r>
      <w:r>
        <w:t>trudnoće (vidjeti dijelove 4.4 i 4.6).</w:t>
      </w:r>
    </w:p>
    <w:p w14:paraId="3887A262" w14:textId="77777777" w:rsidR="007776BF" w:rsidRDefault="00E27336" w:rsidP="00233FFD">
      <w:pPr>
        <w:pStyle w:val="ListParagraph"/>
        <w:widowControl/>
        <w:numPr>
          <w:ilvl w:val="2"/>
          <w:numId w:val="19"/>
        </w:numPr>
        <w:spacing w:line="269" w:lineRule="exact"/>
        <w:ind w:left="851" w:right="76" w:hanging="851"/>
      </w:pPr>
      <w:r>
        <w:t>Muški</w:t>
      </w:r>
      <w:r>
        <w:rPr>
          <w:spacing w:val="-6"/>
        </w:rPr>
        <w:t xml:space="preserve"> </w:t>
      </w:r>
      <w:r>
        <w:t>bolesnici</w:t>
      </w:r>
      <w:r>
        <w:rPr>
          <w:spacing w:val="-7"/>
        </w:rPr>
        <w:t xml:space="preserve"> </w:t>
      </w:r>
      <w:r>
        <w:t>koji</w:t>
      </w:r>
      <w:r>
        <w:rPr>
          <w:spacing w:val="-7"/>
        </w:rPr>
        <w:t xml:space="preserve"> </w:t>
      </w:r>
      <w:r>
        <w:t>se</w:t>
      </w:r>
      <w:r>
        <w:rPr>
          <w:spacing w:val="-6"/>
        </w:rPr>
        <w:t xml:space="preserve"> </w:t>
      </w:r>
      <w:r>
        <w:t>ne</w:t>
      </w:r>
      <w:r>
        <w:rPr>
          <w:spacing w:val="-7"/>
        </w:rPr>
        <w:t xml:space="preserve"> </w:t>
      </w:r>
      <w:r>
        <w:t>mogu</w:t>
      </w:r>
      <w:r>
        <w:rPr>
          <w:spacing w:val="-4"/>
        </w:rPr>
        <w:t xml:space="preserve"> </w:t>
      </w:r>
      <w:r>
        <w:t>pridržavati</w:t>
      </w:r>
      <w:r>
        <w:rPr>
          <w:spacing w:val="-7"/>
        </w:rPr>
        <w:t xml:space="preserve"> </w:t>
      </w:r>
      <w:r>
        <w:t>traženih</w:t>
      </w:r>
      <w:r>
        <w:rPr>
          <w:spacing w:val="-6"/>
        </w:rPr>
        <w:t xml:space="preserve"> </w:t>
      </w:r>
      <w:r>
        <w:t>mjera</w:t>
      </w:r>
      <w:r>
        <w:rPr>
          <w:spacing w:val="-6"/>
        </w:rPr>
        <w:t xml:space="preserve"> </w:t>
      </w:r>
      <w:r>
        <w:t>kontracepcije</w:t>
      </w:r>
      <w:r>
        <w:rPr>
          <w:spacing w:val="-7"/>
        </w:rPr>
        <w:t xml:space="preserve"> </w:t>
      </w:r>
      <w:r>
        <w:t>(vidjeti</w:t>
      </w:r>
      <w:r>
        <w:rPr>
          <w:spacing w:val="-7"/>
        </w:rPr>
        <w:t xml:space="preserve"> </w:t>
      </w:r>
      <w:r>
        <w:t>dio</w:t>
      </w:r>
      <w:r>
        <w:rPr>
          <w:spacing w:val="-3"/>
        </w:rPr>
        <w:t xml:space="preserve"> </w:t>
      </w:r>
      <w:r>
        <w:rPr>
          <w:spacing w:val="-2"/>
        </w:rPr>
        <w:t>4.4).</w:t>
      </w:r>
    </w:p>
    <w:p w14:paraId="66E1DB50" w14:textId="7E422526" w:rsidR="0028789F" w:rsidRDefault="00E27336" w:rsidP="00233FFD">
      <w:pPr>
        <w:pStyle w:val="ListParagraph"/>
        <w:widowControl/>
        <w:numPr>
          <w:ilvl w:val="2"/>
          <w:numId w:val="19"/>
        </w:numPr>
        <w:spacing w:line="269" w:lineRule="exact"/>
        <w:ind w:left="851" w:right="76" w:hanging="851"/>
      </w:pPr>
      <w:r>
        <w:t>Preosjetljivost</w:t>
      </w:r>
      <w:r>
        <w:rPr>
          <w:spacing w:val="-5"/>
        </w:rPr>
        <w:t xml:space="preserve"> </w:t>
      </w:r>
      <w:r>
        <w:t>na</w:t>
      </w:r>
      <w:r>
        <w:rPr>
          <w:spacing w:val="-7"/>
        </w:rPr>
        <w:t xml:space="preserve"> </w:t>
      </w:r>
      <w:r>
        <w:t>djelatnu</w:t>
      </w:r>
      <w:r>
        <w:rPr>
          <w:spacing w:val="-5"/>
        </w:rPr>
        <w:t xml:space="preserve"> </w:t>
      </w:r>
      <w:r>
        <w:t>tvar</w:t>
      </w:r>
      <w:r>
        <w:rPr>
          <w:spacing w:val="-6"/>
        </w:rPr>
        <w:t xml:space="preserve"> </w:t>
      </w:r>
      <w:r>
        <w:t>ili</w:t>
      </w:r>
      <w:r>
        <w:rPr>
          <w:spacing w:val="-5"/>
        </w:rPr>
        <w:t xml:space="preserve"> </w:t>
      </w:r>
      <w:r>
        <w:t>neku</w:t>
      </w:r>
      <w:r>
        <w:rPr>
          <w:spacing w:val="-7"/>
        </w:rPr>
        <w:t xml:space="preserve"> </w:t>
      </w:r>
      <w:r>
        <w:t>od</w:t>
      </w:r>
      <w:r>
        <w:rPr>
          <w:spacing w:val="-6"/>
        </w:rPr>
        <w:t xml:space="preserve"> </w:t>
      </w:r>
      <w:r>
        <w:t>pomoćnih</w:t>
      </w:r>
      <w:r>
        <w:rPr>
          <w:spacing w:val="-6"/>
        </w:rPr>
        <w:t xml:space="preserve"> </w:t>
      </w:r>
      <w:r>
        <w:t>tvari</w:t>
      </w:r>
      <w:r>
        <w:rPr>
          <w:spacing w:val="-6"/>
        </w:rPr>
        <w:t xml:space="preserve"> </w:t>
      </w:r>
      <w:r>
        <w:t>navedenih</w:t>
      </w:r>
      <w:r>
        <w:rPr>
          <w:spacing w:val="-5"/>
        </w:rPr>
        <w:t xml:space="preserve"> </w:t>
      </w:r>
      <w:r>
        <w:t>u</w:t>
      </w:r>
      <w:r>
        <w:rPr>
          <w:spacing w:val="-6"/>
        </w:rPr>
        <w:t xml:space="preserve"> </w:t>
      </w:r>
      <w:r>
        <w:t>dijelu</w:t>
      </w:r>
      <w:r>
        <w:rPr>
          <w:spacing w:val="-1"/>
        </w:rPr>
        <w:t xml:space="preserve"> </w:t>
      </w:r>
      <w:r>
        <w:rPr>
          <w:spacing w:val="-4"/>
        </w:rPr>
        <w:t>6.1.</w:t>
      </w:r>
    </w:p>
    <w:p w14:paraId="4A981FDC" w14:textId="77777777" w:rsidR="0028789F" w:rsidRDefault="0028789F" w:rsidP="00233FFD">
      <w:pPr>
        <w:pStyle w:val="ListParagraph"/>
        <w:widowControl/>
        <w:tabs>
          <w:tab w:val="left" w:pos="786"/>
        </w:tabs>
        <w:spacing w:line="269" w:lineRule="exact"/>
        <w:ind w:left="0" w:right="76" w:firstLine="0"/>
      </w:pPr>
    </w:p>
    <w:p w14:paraId="6B3F723B" w14:textId="77777777" w:rsidR="007776BF" w:rsidRDefault="00E27336" w:rsidP="004C1027">
      <w:pPr>
        <w:pStyle w:val="Heading2"/>
        <w:keepNext/>
        <w:keepLines/>
        <w:widowControl/>
        <w:numPr>
          <w:ilvl w:val="1"/>
          <w:numId w:val="19"/>
        </w:numPr>
        <w:tabs>
          <w:tab w:val="left" w:pos="786"/>
        </w:tabs>
        <w:ind w:left="0" w:right="74" w:firstLine="0"/>
      </w:pPr>
      <w:r>
        <w:lastRenderedPageBreak/>
        <w:t>Posebna</w:t>
      </w:r>
      <w:r>
        <w:rPr>
          <w:spacing w:val="-6"/>
        </w:rPr>
        <w:t xml:space="preserve"> </w:t>
      </w:r>
      <w:r>
        <w:t>upozorenja</w:t>
      </w:r>
      <w:r>
        <w:rPr>
          <w:spacing w:val="-7"/>
        </w:rPr>
        <w:t xml:space="preserve"> </w:t>
      </w:r>
      <w:r>
        <w:t>i</w:t>
      </w:r>
      <w:r>
        <w:rPr>
          <w:spacing w:val="-6"/>
        </w:rPr>
        <w:t xml:space="preserve"> </w:t>
      </w:r>
      <w:r>
        <w:t>mjere</w:t>
      </w:r>
      <w:r>
        <w:rPr>
          <w:spacing w:val="-6"/>
        </w:rPr>
        <w:t xml:space="preserve"> </w:t>
      </w:r>
      <w:r>
        <w:t>opreza</w:t>
      </w:r>
      <w:r>
        <w:rPr>
          <w:spacing w:val="-7"/>
        </w:rPr>
        <w:t xml:space="preserve"> </w:t>
      </w:r>
      <w:r>
        <w:t>pri</w:t>
      </w:r>
      <w:r>
        <w:rPr>
          <w:spacing w:val="-7"/>
        </w:rPr>
        <w:t xml:space="preserve"> </w:t>
      </w:r>
      <w:r>
        <w:rPr>
          <w:spacing w:val="-2"/>
        </w:rPr>
        <w:t>uporabi</w:t>
      </w:r>
    </w:p>
    <w:p w14:paraId="4A1403E8" w14:textId="77777777" w:rsidR="0028789F" w:rsidRDefault="0028789F" w:rsidP="004C1027">
      <w:pPr>
        <w:pStyle w:val="BodyText"/>
        <w:keepNext/>
        <w:keepLines/>
        <w:widowControl/>
        <w:ind w:right="74"/>
        <w:rPr>
          <w:spacing w:val="-2"/>
          <w:u w:val="single"/>
        </w:rPr>
      </w:pPr>
    </w:p>
    <w:p w14:paraId="4A073B3D" w14:textId="002C7B7E" w:rsidR="007776BF" w:rsidRDefault="00E27336" w:rsidP="004C1027">
      <w:pPr>
        <w:pStyle w:val="BodyText"/>
        <w:keepNext/>
        <w:keepLines/>
        <w:widowControl/>
        <w:ind w:right="74"/>
        <w:rPr>
          <w:spacing w:val="-2"/>
          <w:u w:val="single"/>
        </w:rPr>
      </w:pPr>
      <w:r>
        <w:rPr>
          <w:spacing w:val="-2"/>
          <w:u w:val="single"/>
        </w:rPr>
        <w:t>Teratogenost</w:t>
      </w:r>
    </w:p>
    <w:p w14:paraId="458A4692" w14:textId="77777777" w:rsidR="00450E5B" w:rsidRDefault="00450E5B" w:rsidP="004C1027">
      <w:pPr>
        <w:pStyle w:val="BodyText"/>
        <w:keepNext/>
        <w:keepLines/>
        <w:widowControl/>
        <w:ind w:right="74"/>
      </w:pPr>
    </w:p>
    <w:p w14:paraId="12787E63" w14:textId="50B37263" w:rsidR="007776BF" w:rsidRDefault="00E27336" w:rsidP="004C1027">
      <w:pPr>
        <w:pStyle w:val="BodyText"/>
        <w:keepNext/>
        <w:keepLines/>
        <w:widowControl/>
        <w:ind w:right="74"/>
      </w:pPr>
      <w:r>
        <w:t>Pomalidomid se ne smije uzimati u trudnoći jer se očekuje teratogeni učinak. Pomalidomid je strukturno srodan talidomidu. Talidomid je poznati teratogen za ljude koji uzrokuje teške životno ugrožavajuće</w:t>
      </w:r>
      <w:r>
        <w:rPr>
          <w:spacing w:val="-4"/>
        </w:rPr>
        <w:t xml:space="preserve"> </w:t>
      </w:r>
      <w:r w:rsidR="00A37928">
        <w:t>urođene</w:t>
      </w:r>
      <w:r w:rsidR="00A37928">
        <w:rPr>
          <w:spacing w:val="-4"/>
        </w:rPr>
        <w:t xml:space="preserve"> </w:t>
      </w:r>
      <w:r w:rsidR="00A37928">
        <w:t>mane</w:t>
      </w:r>
      <w:r w:rsidR="00A37928">
        <w:rPr>
          <w:spacing w:val="-4"/>
        </w:rPr>
        <w:t xml:space="preserve"> </w:t>
      </w:r>
      <w:r>
        <w:t>kod</w:t>
      </w:r>
      <w:r>
        <w:rPr>
          <w:spacing w:val="-3"/>
        </w:rPr>
        <w:t xml:space="preserve"> </w:t>
      </w:r>
      <w:r>
        <w:t>djeteta.</w:t>
      </w:r>
      <w:r>
        <w:rPr>
          <w:spacing w:val="-4"/>
        </w:rPr>
        <w:t xml:space="preserve"> </w:t>
      </w:r>
      <w:r>
        <w:t>Otkriveno</w:t>
      </w:r>
      <w:r>
        <w:rPr>
          <w:spacing w:val="-3"/>
        </w:rPr>
        <w:t xml:space="preserve"> </w:t>
      </w:r>
      <w:r>
        <w:t>je</w:t>
      </w:r>
      <w:r>
        <w:rPr>
          <w:spacing w:val="-4"/>
        </w:rPr>
        <w:t xml:space="preserve"> </w:t>
      </w:r>
      <w:r>
        <w:t>da</w:t>
      </w:r>
      <w:r>
        <w:rPr>
          <w:spacing w:val="-4"/>
        </w:rPr>
        <w:t xml:space="preserve"> </w:t>
      </w:r>
      <w:r>
        <w:t>je</w:t>
      </w:r>
      <w:r>
        <w:rPr>
          <w:spacing w:val="-4"/>
        </w:rPr>
        <w:t xml:space="preserve"> </w:t>
      </w:r>
      <w:r>
        <w:t>pomalidomid</w:t>
      </w:r>
      <w:r>
        <w:rPr>
          <w:spacing w:val="-4"/>
        </w:rPr>
        <w:t xml:space="preserve"> </w:t>
      </w:r>
      <w:r>
        <w:t>teratogen</w:t>
      </w:r>
      <w:r>
        <w:rPr>
          <w:spacing w:val="-4"/>
        </w:rPr>
        <w:t xml:space="preserve"> </w:t>
      </w:r>
      <w:r>
        <w:t>u</w:t>
      </w:r>
      <w:r>
        <w:rPr>
          <w:spacing w:val="-3"/>
        </w:rPr>
        <w:t xml:space="preserve"> </w:t>
      </w:r>
      <w:r>
        <w:t>štakora</w:t>
      </w:r>
      <w:r>
        <w:rPr>
          <w:spacing w:val="-4"/>
        </w:rPr>
        <w:t xml:space="preserve"> </w:t>
      </w:r>
      <w:r>
        <w:t>i kunića kad se primjenuje tijekom razdoblja glavne organogeneze (vidjeti dio 5.3).</w:t>
      </w:r>
    </w:p>
    <w:p w14:paraId="33954CAB" w14:textId="0F3825A5" w:rsidR="007776BF" w:rsidRDefault="00E27336" w:rsidP="00233FFD">
      <w:pPr>
        <w:pStyle w:val="BodyText"/>
        <w:widowControl/>
        <w:ind w:right="76"/>
      </w:pPr>
      <w:r>
        <w:t>Svi</w:t>
      </w:r>
      <w:r w:rsidRPr="0028789F">
        <w:t xml:space="preserve"> </w:t>
      </w:r>
      <w:r>
        <w:t>bolesnici</w:t>
      </w:r>
      <w:r w:rsidRPr="0028789F">
        <w:t xml:space="preserve"> </w:t>
      </w:r>
      <w:r>
        <w:t>moraju</w:t>
      </w:r>
      <w:r w:rsidRPr="0028789F">
        <w:t xml:space="preserve"> </w:t>
      </w:r>
      <w:r>
        <w:t>ispuniti</w:t>
      </w:r>
      <w:r w:rsidRPr="0028789F">
        <w:t xml:space="preserve"> </w:t>
      </w:r>
      <w:r>
        <w:t>uvjete</w:t>
      </w:r>
      <w:r w:rsidRPr="0028789F">
        <w:t xml:space="preserve"> </w:t>
      </w:r>
      <w:r w:rsidR="00A37928">
        <w:t>p</w:t>
      </w:r>
      <w:r>
        <w:t>rograma</w:t>
      </w:r>
      <w:r w:rsidRPr="0028789F">
        <w:t xml:space="preserve"> </w:t>
      </w:r>
      <w:r>
        <w:t>prevencije</w:t>
      </w:r>
      <w:r w:rsidRPr="0028789F">
        <w:t xml:space="preserve"> </w:t>
      </w:r>
      <w:r>
        <w:t>trudnoće,</w:t>
      </w:r>
      <w:r w:rsidRPr="0028789F">
        <w:t xml:space="preserve"> </w:t>
      </w:r>
      <w:r>
        <w:t>osim</w:t>
      </w:r>
      <w:r w:rsidRPr="0028789F">
        <w:t xml:space="preserve"> </w:t>
      </w:r>
      <w:r>
        <w:t>ako</w:t>
      </w:r>
      <w:r w:rsidRPr="0028789F">
        <w:t xml:space="preserve"> </w:t>
      </w:r>
      <w:r>
        <w:t>postoji</w:t>
      </w:r>
      <w:r w:rsidRPr="0028789F">
        <w:t xml:space="preserve"> </w:t>
      </w:r>
      <w:r>
        <w:t>pouzdan</w:t>
      </w:r>
      <w:r w:rsidRPr="0028789F">
        <w:t xml:space="preserve"> </w:t>
      </w:r>
      <w:r>
        <w:t>dokaz</w:t>
      </w:r>
      <w:r w:rsidRPr="0028789F">
        <w:t xml:space="preserve"> </w:t>
      </w:r>
      <w:r>
        <w:t>da bolesnik nije u reproduktivnoj dobi.</w:t>
      </w:r>
    </w:p>
    <w:p w14:paraId="01AB1883" w14:textId="77777777" w:rsidR="007776BF" w:rsidRDefault="007776BF" w:rsidP="00233FFD">
      <w:pPr>
        <w:pStyle w:val="BodyText"/>
        <w:widowControl/>
        <w:ind w:right="76"/>
      </w:pPr>
    </w:p>
    <w:p w14:paraId="4A43794F" w14:textId="15572A82" w:rsidR="007776BF" w:rsidRPr="0028789F" w:rsidRDefault="00E27336" w:rsidP="00233FFD">
      <w:pPr>
        <w:pStyle w:val="BodyText"/>
        <w:widowControl/>
        <w:ind w:right="76"/>
        <w:rPr>
          <w:u w:val="single"/>
        </w:rPr>
      </w:pPr>
      <w:r w:rsidRPr="0028789F">
        <w:rPr>
          <w:u w:val="single"/>
        </w:rPr>
        <w:t>Kriteriji za žene koje nisu u reproduktivnoj dobi</w:t>
      </w:r>
    </w:p>
    <w:p w14:paraId="2272477F" w14:textId="77777777" w:rsidR="0028789F" w:rsidRDefault="0028789F" w:rsidP="00233FFD">
      <w:pPr>
        <w:pStyle w:val="BodyText"/>
        <w:widowControl/>
        <w:ind w:right="76"/>
      </w:pPr>
    </w:p>
    <w:p w14:paraId="1991974E" w14:textId="6A50379C" w:rsidR="007776BF" w:rsidRDefault="00E27336" w:rsidP="00233FFD">
      <w:pPr>
        <w:pStyle w:val="BodyText"/>
        <w:widowControl/>
        <w:ind w:right="76"/>
      </w:pPr>
      <w:r>
        <w:t>Smatra</w:t>
      </w:r>
      <w:r w:rsidRPr="0028789F">
        <w:t xml:space="preserve"> </w:t>
      </w:r>
      <w:r>
        <w:t>se</w:t>
      </w:r>
      <w:r w:rsidRPr="0028789F">
        <w:t xml:space="preserve"> </w:t>
      </w:r>
      <w:r>
        <w:t>da</w:t>
      </w:r>
      <w:r w:rsidRPr="0028789F">
        <w:t xml:space="preserve"> </w:t>
      </w:r>
      <w:r>
        <w:t>bolesnica</w:t>
      </w:r>
      <w:r w:rsidRPr="0028789F">
        <w:t xml:space="preserve"> </w:t>
      </w:r>
      <w:r>
        <w:t>ili</w:t>
      </w:r>
      <w:r w:rsidRPr="0028789F">
        <w:t xml:space="preserve"> </w:t>
      </w:r>
      <w:r>
        <w:t>partnerica</w:t>
      </w:r>
      <w:r w:rsidRPr="0028789F">
        <w:t xml:space="preserve"> </w:t>
      </w:r>
      <w:r>
        <w:t>bolesnika</w:t>
      </w:r>
      <w:r w:rsidRPr="0028789F">
        <w:t xml:space="preserve"> </w:t>
      </w:r>
      <w:r>
        <w:t>nije</w:t>
      </w:r>
      <w:r w:rsidRPr="0028789F">
        <w:t xml:space="preserve"> </w:t>
      </w:r>
      <w:r>
        <w:t>u</w:t>
      </w:r>
      <w:r w:rsidRPr="0028789F">
        <w:t xml:space="preserve"> </w:t>
      </w:r>
      <w:r>
        <w:t>reproduktivnoj</w:t>
      </w:r>
      <w:r w:rsidRPr="0028789F">
        <w:t xml:space="preserve"> </w:t>
      </w:r>
      <w:r>
        <w:t>dobi</w:t>
      </w:r>
      <w:r w:rsidRPr="0028789F">
        <w:t xml:space="preserve"> </w:t>
      </w:r>
      <w:r>
        <w:t>ako</w:t>
      </w:r>
      <w:r w:rsidRPr="0028789F">
        <w:t xml:space="preserve"> </w:t>
      </w:r>
      <w:r>
        <w:t>ispunjava</w:t>
      </w:r>
      <w:r w:rsidRPr="0028789F">
        <w:t xml:space="preserve"> </w:t>
      </w:r>
      <w:r>
        <w:t>barem</w:t>
      </w:r>
      <w:r w:rsidRPr="0028789F">
        <w:t xml:space="preserve"> </w:t>
      </w:r>
      <w:r>
        <w:t>jedan od sljedećih kriterija:</w:t>
      </w:r>
    </w:p>
    <w:p w14:paraId="01664961" w14:textId="77777777" w:rsidR="007776BF" w:rsidRDefault="00E27336" w:rsidP="00233FFD">
      <w:pPr>
        <w:pStyle w:val="ListParagraph"/>
        <w:widowControl/>
        <w:numPr>
          <w:ilvl w:val="2"/>
          <w:numId w:val="19"/>
        </w:numPr>
        <w:tabs>
          <w:tab w:val="left" w:pos="786"/>
        </w:tabs>
        <w:spacing w:before="1"/>
        <w:ind w:right="76" w:hanging="568"/>
      </w:pPr>
      <w:r>
        <w:t>dob</w:t>
      </w:r>
      <w:r>
        <w:rPr>
          <w:spacing w:val="-3"/>
        </w:rPr>
        <w:t xml:space="preserve"> </w:t>
      </w:r>
      <w:r>
        <w:t>≥50</w:t>
      </w:r>
      <w:r>
        <w:rPr>
          <w:spacing w:val="-4"/>
        </w:rPr>
        <w:t xml:space="preserve"> </w:t>
      </w:r>
      <w:r>
        <w:t>godina</w:t>
      </w:r>
      <w:r>
        <w:rPr>
          <w:spacing w:val="-4"/>
        </w:rPr>
        <w:t xml:space="preserve"> </w:t>
      </w:r>
      <w:r>
        <w:t>te</w:t>
      </w:r>
      <w:r>
        <w:rPr>
          <w:spacing w:val="-4"/>
        </w:rPr>
        <w:t xml:space="preserve"> </w:t>
      </w:r>
      <w:r>
        <w:t>prirodno</w:t>
      </w:r>
      <w:r>
        <w:rPr>
          <w:spacing w:val="-3"/>
        </w:rPr>
        <w:t xml:space="preserve"> </w:t>
      </w:r>
      <w:r>
        <w:t>amenoroična</w:t>
      </w:r>
      <w:r>
        <w:rPr>
          <w:spacing w:val="-4"/>
        </w:rPr>
        <w:t xml:space="preserve"> </w:t>
      </w:r>
      <w:r>
        <w:t>tijekom</w:t>
      </w:r>
      <w:r>
        <w:rPr>
          <w:spacing w:val="-4"/>
        </w:rPr>
        <w:t xml:space="preserve"> </w:t>
      </w:r>
      <w:r>
        <w:t>≥1</w:t>
      </w:r>
      <w:r>
        <w:rPr>
          <w:spacing w:val="-3"/>
        </w:rPr>
        <w:t xml:space="preserve"> </w:t>
      </w:r>
      <w:r>
        <w:t>godine</w:t>
      </w:r>
      <w:r>
        <w:rPr>
          <w:spacing w:val="-4"/>
        </w:rPr>
        <w:t xml:space="preserve"> </w:t>
      </w:r>
      <w:r>
        <w:t>(amenoreja</w:t>
      </w:r>
      <w:r>
        <w:rPr>
          <w:spacing w:val="-4"/>
        </w:rPr>
        <w:t xml:space="preserve"> </w:t>
      </w:r>
      <w:r>
        <w:t>nakon</w:t>
      </w:r>
      <w:r>
        <w:rPr>
          <w:spacing w:val="-3"/>
        </w:rPr>
        <w:t xml:space="preserve"> </w:t>
      </w:r>
      <w:r>
        <w:t>kemoterapije</w:t>
      </w:r>
      <w:r>
        <w:rPr>
          <w:spacing w:val="-4"/>
        </w:rPr>
        <w:t xml:space="preserve"> </w:t>
      </w:r>
      <w:r>
        <w:t>ili u razdoblju dojenja ne isključuje reproduktivni potencijal)</w:t>
      </w:r>
    </w:p>
    <w:p w14:paraId="4C19D100" w14:textId="77777777" w:rsidR="007776BF" w:rsidRDefault="00E27336" w:rsidP="00233FFD">
      <w:pPr>
        <w:pStyle w:val="ListParagraph"/>
        <w:widowControl/>
        <w:numPr>
          <w:ilvl w:val="2"/>
          <w:numId w:val="19"/>
        </w:numPr>
        <w:tabs>
          <w:tab w:val="left" w:pos="786"/>
        </w:tabs>
        <w:spacing w:line="269" w:lineRule="exact"/>
        <w:ind w:right="76" w:hanging="568"/>
      </w:pPr>
      <w:r>
        <w:t>prerano</w:t>
      </w:r>
      <w:r>
        <w:rPr>
          <w:spacing w:val="-7"/>
        </w:rPr>
        <w:t xml:space="preserve"> </w:t>
      </w:r>
      <w:r>
        <w:t>zatajivanje</w:t>
      </w:r>
      <w:r>
        <w:rPr>
          <w:spacing w:val="-7"/>
        </w:rPr>
        <w:t xml:space="preserve"> </w:t>
      </w:r>
      <w:r>
        <w:t>rada</w:t>
      </w:r>
      <w:r>
        <w:rPr>
          <w:spacing w:val="-7"/>
        </w:rPr>
        <w:t xml:space="preserve"> </w:t>
      </w:r>
      <w:r>
        <w:t>jajnika</w:t>
      </w:r>
      <w:r>
        <w:rPr>
          <w:spacing w:val="-7"/>
        </w:rPr>
        <w:t xml:space="preserve"> </w:t>
      </w:r>
      <w:r>
        <w:t>verificirano</w:t>
      </w:r>
      <w:r>
        <w:rPr>
          <w:spacing w:val="-7"/>
        </w:rPr>
        <w:t xml:space="preserve"> </w:t>
      </w:r>
      <w:r>
        <w:t>od</w:t>
      </w:r>
      <w:r>
        <w:rPr>
          <w:spacing w:val="-6"/>
        </w:rPr>
        <w:t xml:space="preserve"> </w:t>
      </w:r>
      <w:r>
        <w:t>strane</w:t>
      </w:r>
      <w:r>
        <w:rPr>
          <w:spacing w:val="-7"/>
        </w:rPr>
        <w:t xml:space="preserve"> </w:t>
      </w:r>
      <w:r>
        <w:rPr>
          <w:spacing w:val="-2"/>
        </w:rPr>
        <w:t>ginekologa</w:t>
      </w:r>
    </w:p>
    <w:p w14:paraId="1573C0C6" w14:textId="77777777" w:rsidR="007776BF" w:rsidRDefault="00E27336" w:rsidP="00233FFD">
      <w:pPr>
        <w:pStyle w:val="ListParagraph"/>
        <w:widowControl/>
        <w:numPr>
          <w:ilvl w:val="2"/>
          <w:numId w:val="19"/>
        </w:numPr>
        <w:tabs>
          <w:tab w:val="left" w:pos="786"/>
        </w:tabs>
        <w:spacing w:line="269" w:lineRule="exact"/>
        <w:ind w:right="76" w:hanging="568"/>
      </w:pPr>
      <w:r>
        <w:t>prethodna</w:t>
      </w:r>
      <w:r>
        <w:rPr>
          <w:spacing w:val="-12"/>
        </w:rPr>
        <w:t xml:space="preserve"> </w:t>
      </w:r>
      <w:r>
        <w:t>obostrana</w:t>
      </w:r>
      <w:r>
        <w:rPr>
          <w:spacing w:val="-11"/>
        </w:rPr>
        <w:t xml:space="preserve"> </w:t>
      </w:r>
      <w:r>
        <w:t>salpingoovarijektomija</w:t>
      </w:r>
      <w:r>
        <w:rPr>
          <w:spacing w:val="-12"/>
        </w:rPr>
        <w:t xml:space="preserve"> </w:t>
      </w:r>
      <w:r>
        <w:t>ili</w:t>
      </w:r>
      <w:r>
        <w:rPr>
          <w:spacing w:val="-11"/>
        </w:rPr>
        <w:t xml:space="preserve"> </w:t>
      </w:r>
      <w:r>
        <w:rPr>
          <w:spacing w:val="-2"/>
        </w:rPr>
        <w:t>histerektomija</w:t>
      </w:r>
    </w:p>
    <w:p w14:paraId="14B72DB8" w14:textId="77777777" w:rsidR="007776BF" w:rsidRDefault="00E27336" w:rsidP="00233FFD">
      <w:pPr>
        <w:pStyle w:val="ListParagraph"/>
        <w:widowControl/>
        <w:numPr>
          <w:ilvl w:val="2"/>
          <w:numId w:val="19"/>
        </w:numPr>
        <w:tabs>
          <w:tab w:val="left" w:pos="786"/>
        </w:tabs>
        <w:spacing w:line="269" w:lineRule="exact"/>
        <w:ind w:right="76" w:hanging="568"/>
      </w:pPr>
      <w:r>
        <w:t>XY</w:t>
      </w:r>
      <w:r>
        <w:rPr>
          <w:spacing w:val="-7"/>
        </w:rPr>
        <w:t xml:space="preserve"> </w:t>
      </w:r>
      <w:r>
        <w:t>genotip,</w:t>
      </w:r>
      <w:r>
        <w:rPr>
          <w:spacing w:val="-8"/>
        </w:rPr>
        <w:t xml:space="preserve"> </w:t>
      </w:r>
      <w:r>
        <w:t>Turnerov</w:t>
      </w:r>
      <w:r>
        <w:rPr>
          <w:spacing w:val="-7"/>
        </w:rPr>
        <w:t xml:space="preserve"> </w:t>
      </w:r>
      <w:r>
        <w:t>sindrom,</w:t>
      </w:r>
      <w:r>
        <w:rPr>
          <w:spacing w:val="-8"/>
        </w:rPr>
        <w:t xml:space="preserve"> </w:t>
      </w:r>
      <w:r>
        <w:t>ageneza</w:t>
      </w:r>
      <w:r>
        <w:rPr>
          <w:spacing w:val="-8"/>
        </w:rPr>
        <w:t xml:space="preserve"> </w:t>
      </w:r>
      <w:r>
        <w:rPr>
          <w:spacing w:val="-2"/>
        </w:rPr>
        <w:t>maternice.</w:t>
      </w:r>
    </w:p>
    <w:p w14:paraId="5944504F" w14:textId="77777777" w:rsidR="0028789F" w:rsidRDefault="0028789F" w:rsidP="00233FFD">
      <w:pPr>
        <w:pStyle w:val="BodyText"/>
        <w:widowControl/>
        <w:ind w:right="76"/>
        <w:rPr>
          <w:u w:val="single"/>
        </w:rPr>
      </w:pPr>
    </w:p>
    <w:p w14:paraId="08ECFEA7" w14:textId="12CF4C1E" w:rsidR="007776BF" w:rsidRDefault="00E27336" w:rsidP="00233FFD">
      <w:pPr>
        <w:pStyle w:val="BodyText"/>
        <w:widowControl/>
        <w:ind w:right="76"/>
        <w:rPr>
          <w:u w:val="single"/>
        </w:rPr>
      </w:pPr>
      <w:r w:rsidRPr="0028789F">
        <w:rPr>
          <w:u w:val="single"/>
        </w:rPr>
        <w:t>Savjetovanje</w:t>
      </w:r>
    </w:p>
    <w:p w14:paraId="35A7C48F" w14:textId="77777777" w:rsidR="00450E5B" w:rsidRPr="0028789F" w:rsidRDefault="00450E5B" w:rsidP="00233FFD">
      <w:pPr>
        <w:pStyle w:val="BodyText"/>
        <w:widowControl/>
        <w:ind w:right="76"/>
        <w:rPr>
          <w:u w:val="single"/>
        </w:rPr>
      </w:pPr>
    </w:p>
    <w:p w14:paraId="06F1EF5D" w14:textId="77777777" w:rsidR="007776BF" w:rsidRDefault="00E27336" w:rsidP="00233FFD">
      <w:pPr>
        <w:pStyle w:val="BodyText"/>
        <w:widowControl/>
        <w:ind w:right="76"/>
      </w:pPr>
      <w:r>
        <w:t>Pomalidomid</w:t>
      </w:r>
      <w:r w:rsidRPr="0028789F">
        <w:t xml:space="preserve"> </w:t>
      </w:r>
      <w:r>
        <w:t>je</w:t>
      </w:r>
      <w:r w:rsidRPr="0028789F">
        <w:t xml:space="preserve"> </w:t>
      </w:r>
      <w:r>
        <w:t>kontraindiciran</w:t>
      </w:r>
      <w:r w:rsidRPr="0028789F">
        <w:t xml:space="preserve"> </w:t>
      </w:r>
      <w:r>
        <w:t>za</w:t>
      </w:r>
      <w:r w:rsidRPr="0028789F">
        <w:t xml:space="preserve"> </w:t>
      </w:r>
      <w:r>
        <w:t>žene</w:t>
      </w:r>
      <w:r w:rsidRPr="0028789F">
        <w:t xml:space="preserve"> </w:t>
      </w:r>
      <w:r>
        <w:t>u</w:t>
      </w:r>
      <w:r w:rsidRPr="0028789F">
        <w:t xml:space="preserve"> </w:t>
      </w:r>
      <w:r>
        <w:t>reproduktivnoj</w:t>
      </w:r>
      <w:r w:rsidRPr="0028789F">
        <w:t xml:space="preserve"> </w:t>
      </w:r>
      <w:r>
        <w:t>dobi,</w:t>
      </w:r>
      <w:r w:rsidRPr="0028789F">
        <w:t xml:space="preserve"> </w:t>
      </w:r>
      <w:r>
        <w:t>osim</w:t>
      </w:r>
      <w:r w:rsidRPr="0028789F">
        <w:t xml:space="preserve"> </w:t>
      </w:r>
      <w:r>
        <w:t>ako</w:t>
      </w:r>
      <w:r w:rsidRPr="0028789F">
        <w:t xml:space="preserve"> </w:t>
      </w:r>
      <w:r>
        <w:t>se</w:t>
      </w:r>
      <w:r w:rsidRPr="0028789F">
        <w:t xml:space="preserve"> </w:t>
      </w:r>
      <w:r>
        <w:t>ispune</w:t>
      </w:r>
      <w:r w:rsidRPr="0028789F">
        <w:t xml:space="preserve"> </w:t>
      </w:r>
      <w:r>
        <w:t>svi</w:t>
      </w:r>
      <w:r w:rsidRPr="0028789F">
        <w:t xml:space="preserve"> </w:t>
      </w:r>
      <w:r>
        <w:t xml:space="preserve">sljedeći </w:t>
      </w:r>
      <w:r w:rsidRPr="0028789F">
        <w:t>zahtjevi:</w:t>
      </w:r>
    </w:p>
    <w:p w14:paraId="0A787A16" w14:textId="77777777" w:rsidR="007776BF" w:rsidRDefault="00E27336" w:rsidP="00233FFD">
      <w:pPr>
        <w:pStyle w:val="ListParagraph"/>
        <w:widowControl/>
        <w:numPr>
          <w:ilvl w:val="2"/>
          <w:numId w:val="19"/>
        </w:numPr>
        <w:spacing w:before="1"/>
        <w:ind w:right="76" w:hanging="786"/>
      </w:pPr>
      <w:r>
        <w:t>žena</w:t>
      </w:r>
      <w:r w:rsidRPr="0028789F">
        <w:t xml:space="preserve"> </w:t>
      </w:r>
      <w:r>
        <w:t>razumije</w:t>
      </w:r>
      <w:r w:rsidRPr="0028789F">
        <w:t xml:space="preserve"> </w:t>
      </w:r>
      <w:r>
        <w:t>očekivani</w:t>
      </w:r>
      <w:r w:rsidRPr="0028789F">
        <w:t xml:space="preserve"> </w:t>
      </w:r>
      <w:r>
        <w:t>teratogeni</w:t>
      </w:r>
      <w:r w:rsidRPr="0028789F">
        <w:t xml:space="preserve"> </w:t>
      </w:r>
      <w:r>
        <w:t>rizik</w:t>
      </w:r>
      <w:r w:rsidRPr="0028789F">
        <w:t xml:space="preserve"> </w:t>
      </w:r>
      <w:r>
        <w:t>za</w:t>
      </w:r>
      <w:r w:rsidRPr="0028789F">
        <w:t xml:space="preserve"> </w:t>
      </w:r>
      <w:r>
        <w:t>nerođeno</w:t>
      </w:r>
      <w:r w:rsidRPr="0028789F">
        <w:t xml:space="preserve"> dijete</w:t>
      </w:r>
    </w:p>
    <w:p w14:paraId="4AF0536A" w14:textId="77777777" w:rsidR="007776BF" w:rsidRDefault="00E27336" w:rsidP="00233FFD">
      <w:pPr>
        <w:pStyle w:val="ListParagraph"/>
        <w:widowControl/>
        <w:numPr>
          <w:ilvl w:val="2"/>
          <w:numId w:val="19"/>
        </w:numPr>
        <w:spacing w:before="1"/>
        <w:ind w:right="76" w:hanging="786"/>
      </w:pPr>
      <w:r>
        <w:t>razumije</w:t>
      </w:r>
      <w:r w:rsidRPr="0028789F">
        <w:t xml:space="preserve"> </w:t>
      </w:r>
      <w:r>
        <w:t>potrebu</w:t>
      </w:r>
      <w:r w:rsidRPr="0028789F">
        <w:t xml:space="preserve"> </w:t>
      </w:r>
      <w:r>
        <w:t>za</w:t>
      </w:r>
      <w:r w:rsidRPr="0028789F">
        <w:t xml:space="preserve"> </w:t>
      </w:r>
      <w:r>
        <w:t>djelotvornom</w:t>
      </w:r>
      <w:r w:rsidRPr="0028789F">
        <w:t xml:space="preserve"> </w:t>
      </w:r>
      <w:r>
        <w:t>kontracepcijom,</w:t>
      </w:r>
      <w:r w:rsidRPr="0028789F">
        <w:t xml:space="preserve"> </w:t>
      </w:r>
      <w:r>
        <w:t>bez</w:t>
      </w:r>
      <w:r w:rsidRPr="0028789F">
        <w:t xml:space="preserve"> </w:t>
      </w:r>
      <w:r>
        <w:t>prekida,</w:t>
      </w:r>
      <w:r w:rsidRPr="0028789F">
        <w:t xml:space="preserve"> </w:t>
      </w:r>
      <w:r>
        <w:t>najmanje</w:t>
      </w:r>
      <w:r w:rsidRPr="0028789F">
        <w:t xml:space="preserve"> </w:t>
      </w:r>
      <w:r>
        <w:t>4 tjedna</w:t>
      </w:r>
      <w:r w:rsidRPr="0028789F">
        <w:t xml:space="preserve"> </w:t>
      </w:r>
      <w:r>
        <w:t>prije</w:t>
      </w:r>
      <w:r w:rsidRPr="0028789F">
        <w:t xml:space="preserve"> </w:t>
      </w:r>
      <w:r>
        <w:t>početka liječenja te kroz cjelokupno trajanje liječenja kao i najmanje 4 tjedna nakon završetka liječenja</w:t>
      </w:r>
    </w:p>
    <w:p w14:paraId="00BCF6E8" w14:textId="77777777" w:rsidR="007776BF" w:rsidRDefault="00E27336" w:rsidP="00233FFD">
      <w:pPr>
        <w:pStyle w:val="ListParagraph"/>
        <w:widowControl/>
        <w:numPr>
          <w:ilvl w:val="2"/>
          <w:numId w:val="19"/>
        </w:numPr>
        <w:spacing w:before="1"/>
        <w:ind w:right="76" w:hanging="786"/>
      </w:pPr>
      <w:r>
        <w:t>čak</w:t>
      </w:r>
      <w:r w:rsidRPr="0028789F">
        <w:t xml:space="preserve"> </w:t>
      </w:r>
      <w:r>
        <w:t>i</w:t>
      </w:r>
      <w:r w:rsidRPr="0028789F">
        <w:t xml:space="preserve"> </w:t>
      </w:r>
      <w:r>
        <w:t>ako</w:t>
      </w:r>
      <w:r w:rsidRPr="0028789F">
        <w:t xml:space="preserve"> </w:t>
      </w:r>
      <w:r>
        <w:t>žena</w:t>
      </w:r>
      <w:r w:rsidRPr="0028789F">
        <w:t xml:space="preserve"> </w:t>
      </w:r>
      <w:r>
        <w:t>u</w:t>
      </w:r>
      <w:r w:rsidRPr="0028789F">
        <w:t xml:space="preserve"> </w:t>
      </w:r>
      <w:r>
        <w:t>reproduktivnoj</w:t>
      </w:r>
      <w:r w:rsidRPr="0028789F">
        <w:t xml:space="preserve"> </w:t>
      </w:r>
      <w:r>
        <w:t>dobi</w:t>
      </w:r>
      <w:r w:rsidRPr="0028789F">
        <w:t xml:space="preserve"> </w:t>
      </w:r>
      <w:r>
        <w:t>ima</w:t>
      </w:r>
      <w:r w:rsidRPr="0028789F">
        <w:t xml:space="preserve"> </w:t>
      </w:r>
      <w:r>
        <w:t>amenoreju,</w:t>
      </w:r>
      <w:r w:rsidRPr="0028789F">
        <w:t xml:space="preserve"> </w:t>
      </w:r>
      <w:r>
        <w:t>mora</w:t>
      </w:r>
      <w:r w:rsidRPr="0028789F">
        <w:t xml:space="preserve"> </w:t>
      </w:r>
      <w:r>
        <w:t>se</w:t>
      </w:r>
      <w:r w:rsidRPr="0028789F">
        <w:t xml:space="preserve"> </w:t>
      </w:r>
      <w:r>
        <w:t>pridržavati</w:t>
      </w:r>
      <w:r w:rsidRPr="0028789F">
        <w:t xml:space="preserve"> </w:t>
      </w:r>
      <w:r>
        <w:t>svih</w:t>
      </w:r>
      <w:r w:rsidRPr="0028789F">
        <w:t xml:space="preserve"> </w:t>
      </w:r>
      <w:r>
        <w:t>savjeta</w:t>
      </w:r>
      <w:r w:rsidRPr="0028789F">
        <w:t xml:space="preserve"> </w:t>
      </w:r>
      <w:r>
        <w:t>za djelotvornu kontracepciju</w:t>
      </w:r>
    </w:p>
    <w:p w14:paraId="6C58DD3F" w14:textId="77777777" w:rsidR="007776BF" w:rsidRDefault="00E27336" w:rsidP="00233FFD">
      <w:pPr>
        <w:pStyle w:val="ListParagraph"/>
        <w:widowControl/>
        <w:numPr>
          <w:ilvl w:val="2"/>
          <w:numId w:val="19"/>
        </w:numPr>
        <w:spacing w:before="1"/>
        <w:ind w:right="76" w:hanging="786"/>
      </w:pPr>
      <w:r>
        <w:t>žena</w:t>
      </w:r>
      <w:r w:rsidRPr="0028789F">
        <w:t xml:space="preserve"> </w:t>
      </w:r>
      <w:r>
        <w:t>mora</w:t>
      </w:r>
      <w:r w:rsidRPr="0028789F">
        <w:t xml:space="preserve"> </w:t>
      </w:r>
      <w:r>
        <w:t>biti</w:t>
      </w:r>
      <w:r w:rsidRPr="0028789F">
        <w:t xml:space="preserve"> </w:t>
      </w:r>
      <w:r>
        <w:t>u</w:t>
      </w:r>
      <w:r w:rsidRPr="0028789F">
        <w:t xml:space="preserve"> </w:t>
      </w:r>
      <w:r>
        <w:t>stanju</w:t>
      </w:r>
      <w:r w:rsidRPr="0028789F">
        <w:t xml:space="preserve"> </w:t>
      </w:r>
      <w:r>
        <w:t>pridržavati</w:t>
      </w:r>
      <w:r w:rsidRPr="0028789F">
        <w:t xml:space="preserve"> </w:t>
      </w:r>
      <w:r>
        <w:t>se</w:t>
      </w:r>
      <w:r w:rsidRPr="0028789F">
        <w:t xml:space="preserve"> </w:t>
      </w:r>
      <w:r>
        <w:t>mjera</w:t>
      </w:r>
      <w:r w:rsidRPr="0028789F">
        <w:t xml:space="preserve"> </w:t>
      </w:r>
      <w:r>
        <w:t>djelotvorne</w:t>
      </w:r>
      <w:r w:rsidRPr="0028789F">
        <w:t xml:space="preserve"> kontracepcije</w:t>
      </w:r>
    </w:p>
    <w:p w14:paraId="282CB838" w14:textId="77777777" w:rsidR="007776BF" w:rsidRDefault="00E27336" w:rsidP="00233FFD">
      <w:pPr>
        <w:pStyle w:val="ListParagraph"/>
        <w:widowControl/>
        <w:numPr>
          <w:ilvl w:val="2"/>
          <w:numId w:val="19"/>
        </w:numPr>
        <w:spacing w:before="1"/>
        <w:ind w:right="76" w:hanging="786"/>
      </w:pPr>
      <w:r>
        <w:t>informirana</w:t>
      </w:r>
      <w:r w:rsidRPr="0028789F">
        <w:t xml:space="preserve"> </w:t>
      </w:r>
      <w:r>
        <w:t>je</w:t>
      </w:r>
      <w:r w:rsidRPr="0028789F">
        <w:t xml:space="preserve"> </w:t>
      </w:r>
      <w:r>
        <w:t>i</w:t>
      </w:r>
      <w:r w:rsidRPr="0028789F">
        <w:t xml:space="preserve"> </w:t>
      </w:r>
      <w:r>
        <w:t>shvaća</w:t>
      </w:r>
      <w:r w:rsidRPr="0028789F">
        <w:t xml:space="preserve"> </w:t>
      </w:r>
      <w:r>
        <w:t>moguće</w:t>
      </w:r>
      <w:r w:rsidRPr="0028789F">
        <w:t xml:space="preserve"> </w:t>
      </w:r>
      <w:r>
        <w:t>posljedice</w:t>
      </w:r>
      <w:r w:rsidRPr="0028789F">
        <w:t xml:space="preserve"> </w:t>
      </w:r>
      <w:r>
        <w:t>trudnoće</w:t>
      </w:r>
      <w:r w:rsidRPr="0028789F">
        <w:t xml:space="preserve"> </w:t>
      </w:r>
      <w:r>
        <w:t>i</w:t>
      </w:r>
      <w:r w:rsidRPr="0028789F">
        <w:t xml:space="preserve"> </w:t>
      </w:r>
      <w:r>
        <w:t>potrebu</w:t>
      </w:r>
      <w:r w:rsidRPr="0028789F">
        <w:t xml:space="preserve"> </w:t>
      </w:r>
      <w:r>
        <w:t>za</w:t>
      </w:r>
      <w:r w:rsidRPr="0028789F">
        <w:t xml:space="preserve"> </w:t>
      </w:r>
      <w:r>
        <w:t>hitnim</w:t>
      </w:r>
      <w:r w:rsidRPr="0028789F">
        <w:t xml:space="preserve"> </w:t>
      </w:r>
      <w:r>
        <w:t>savjetovanjem</w:t>
      </w:r>
      <w:r w:rsidRPr="0028789F">
        <w:t xml:space="preserve"> </w:t>
      </w:r>
      <w:r>
        <w:t>u</w:t>
      </w:r>
      <w:r w:rsidRPr="0028789F">
        <w:t xml:space="preserve"> </w:t>
      </w:r>
      <w:r>
        <w:t>slučaju rizika od trudnoće</w:t>
      </w:r>
    </w:p>
    <w:p w14:paraId="56A404CC" w14:textId="77777777" w:rsidR="007776BF" w:rsidRDefault="00E27336" w:rsidP="00233FFD">
      <w:pPr>
        <w:pStyle w:val="ListParagraph"/>
        <w:widowControl/>
        <w:numPr>
          <w:ilvl w:val="2"/>
          <w:numId w:val="19"/>
        </w:numPr>
        <w:spacing w:before="1"/>
        <w:ind w:right="76" w:hanging="786"/>
      </w:pPr>
      <w:r>
        <w:t>shvaća</w:t>
      </w:r>
      <w:r w:rsidRPr="0028789F">
        <w:t xml:space="preserve"> </w:t>
      </w:r>
      <w:r>
        <w:t>potrebu</w:t>
      </w:r>
      <w:r w:rsidRPr="0028789F">
        <w:t xml:space="preserve"> </w:t>
      </w:r>
      <w:r>
        <w:t>da</w:t>
      </w:r>
      <w:r w:rsidRPr="0028789F">
        <w:t xml:space="preserve"> </w:t>
      </w:r>
      <w:r>
        <w:t>se</w:t>
      </w:r>
      <w:r w:rsidRPr="0028789F">
        <w:t xml:space="preserve"> </w:t>
      </w:r>
      <w:r>
        <w:t>s</w:t>
      </w:r>
      <w:r w:rsidRPr="0028789F">
        <w:t xml:space="preserve"> </w:t>
      </w:r>
      <w:r>
        <w:t>liječenjem</w:t>
      </w:r>
      <w:r w:rsidRPr="0028789F">
        <w:t xml:space="preserve"> </w:t>
      </w:r>
      <w:r>
        <w:t>započne</w:t>
      </w:r>
      <w:r w:rsidRPr="0028789F">
        <w:t xml:space="preserve"> </w:t>
      </w:r>
      <w:r>
        <w:t>odmah</w:t>
      </w:r>
      <w:r w:rsidRPr="0028789F">
        <w:t xml:space="preserve"> </w:t>
      </w:r>
      <w:r>
        <w:t>po</w:t>
      </w:r>
      <w:r w:rsidRPr="0028789F">
        <w:t xml:space="preserve"> </w:t>
      </w:r>
      <w:r>
        <w:t>izdavanju</w:t>
      </w:r>
      <w:r w:rsidRPr="0028789F">
        <w:t xml:space="preserve"> </w:t>
      </w:r>
      <w:r>
        <w:t>pomalidomida,</w:t>
      </w:r>
      <w:r w:rsidRPr="0028789F">
        <w:t xml:space="preserve"> </w:t>
      </w:r>
      <w:r>
        <w:t>a</w:t>
      </w:r>
      <w:r w:rsidRPr="0028789F">
        <w:t xml:space="preserve"> </w:t>
      </w:r>
      <w:r>
        <w:t>nakon negativnog testa na trudnoću</w:t>
      </w:r>
    </w:p>
    <w:p w14:paraId="6D58F8BF" w14:textId="77777777" w:rsidR="007776BF" w:rsidRDefault="00E27336" w:rsidP="00233FFD">
      <w:pPr>
        <w:pStyle w:val="ListParagraph"/>
        <w:widowControl/>
        <w:numPr>
          <w:ilvl w:val="2"/>
          <w:numId w:val="19"/>
        </w:numPr>
        <w:spacing w:before="1"/>
        <w:ind w:right="76" w:hanging="786"/>
      </w:pPr>
      <w:r>
        <w:t>shvaća</w:t>
      </w:r>
      <w:r w:rsidRPr="0028789F">
        <w:t xml:space="preserve"> </w:t>
      </w:r>
      <w:r>
        <w:t>potrebu</w:t>
      </w:r>
      <w:r w:rsidRPr="0028789F">
        <w:t xml:space="preserve"> </w:t>
      </w:r>
      <w:r>
        <w:t>i</w:t>
      </w:r>
      <w:r w:rsidRPr="0028789F">
        <w:t xml:space="preserve"> </w:t>
      </w:r>
      <w:r>
        <w:t>prihvaća</w:t>
      </w:r>
      <w:r w:rsidRPr="0028789F">
        <w:t xml:space="preserve"> </w:t>
      </w:r>
      <w:r>
        <w:t>podvrgnuti</w:t>
      </w:r>
      <w:r w:rsidRPr="0028789F">
        <w:t xml:space="preserve"> </w:t>
      </w:r>
      <w:r>
        <w:t>se</w:t>
      </w:r>
      <w:r w:rsidRPr="0028789F">
        <w:t xml:space="preserve"> </w:t>
      </w:r>
      <w:r>
        <w:t>testiranju</w:t>
      </w:r>
      <w:r w:rsidRPr="0028789F">
        <w:t xml:space="preserve"> </w:t>
      </w:r>
      <w:r>
        <w:t>na</w:t>
      </w:r>
      <w:r w:rsidRPr="0028789F">
        <w:t xml:space="preserve"> </w:t>
      </w:r>
      <w:r>
        <w:t>trudnoću</w:t>
      </w:r>
      <w:r w:rsidRPr="0028789F">
        <w:t xml:space="preserve"> </w:t>
      </w:r>
      <w:r>
        <w:t>najmanje</w:t>
      </w:r>
      <w:r w:rsidRPr="0028789F">
        <w:t xml:space="preserve"> </w:t>
      </w:r>
      <w:r>
        <w:t>svaka</w:t>
      </w:r>
      <w:r w:rsidRPr="0028789F">
        <w:t xml:space="preserve"> </w:t>
      </w:r>
      <w:r>
        <w:t>4 tjedna</w:t>
      </w:r>
      <w:r w:rsidRPr="0028789F">
        <w:t xml:space="preserve"> </w:t>
      </w:r>
      <w:r>
        <w:t>osim</w:t>
      </w:r>
      <w:r w:rsidRPr="0028789F">
        <w:t xml:space="preserve"> </w:t>
      </w:r>
      <w:r>
        <w:t>u slučaju potvrđenog podvezivanja jajovoda</w:t>
      </w:r>
    </w:p>
    <w:p w14:paraId="094BB425" w14:textId="77777777" w:rsidR="007776BF" w:rsidRDefault="00E27336" w:rsidP="00233FFD">
      <w:pPr>
        <w:pStyle w:val="ListParagraph"/>
        <w:widowControl/>
        <w:numPr>
          <w:ilvl w:val="2"/>
          <w:numId w:val="19"/>
        </w:numPr>
        <w:spacing w:before="1"/>
        <w:ind w:right="76" w:hanging="786"/>
      </w:pPr>
      <w:r>
        <w:t>potvrđuje</w:t>
      </w:r>
      <w:r w:rsidRPr="0028789F">
        <w:t xml:space="preserve"> </w:t>
      </w:r>
      <w:r>
        <w:t>da</w:t>
      </w:r>
      <w:r w:rsidRPr="0028789F">
        <w:t xml:space="preserve"> </w:t>
      </w:r>
      <w:r>
        <w:t>razumije</w:t>
      </w:r>
      <w:r w:rsidRPr="0028789F">
        <w:t xml:space="preserve"> </w:t>
      </w:r>
      <w:r>
        <w:t>rizike</w:t>
      </w:r>
      <w:r w:rsidRPr="0028789F">
        <w:t xml:space="preserve"> </w:t>
      </w:r>
      <w:r>
        <w:t>i</w:t>
      </w:r>
      <w:r w:rsidRPr="0028789F">
        <w:t xml:space="preserve"> </w:t>
      </w:r>
      <w:r>
        <w:t>nužne</w:t>
      </w:r>
      <w:r w:rsidRPr="0028789F">
        <w:t xml:space="preserve"> </w:t>
      </w:r>
      <w:r>
        <w:t>mjere</w:t>
      </w:r>
      <w:r w:rsidRPr="0028789F">
        <w:t xml:space="preserve"> </w:t>
      </w:r>
      <w:r>
        <w:t>opreza</w:t>
      </w:r>
      <w:r w:rsidRPr="0028789F">
        <w:t xml:space="preserve"> </w:t>
      </w:r>
      <w:r>
        <w:t>povezane</w:t>
      </w:r>
      <w:r w:rsidRPr="0028789F">
        <w:t xml:space="preserve"> </w:t>
      </w:r>
      <w:r>
        <w:t>s</w:t>
      </w:r>
      <w:r w:rsidRPr="0028789F">
        <w:t xml:space="preserve"> </w:t>
      </w:r>
      <w:r>
        <w:t>primjenom</w:t>
      </w:r>
      <w:r w:rsidRPr="0028789F">
        <w:t xml:space="preserve"> pomalidomida.</w:t>
      </w:r>
    </w:p>
    <w:p w14:paraId="554C15D1" w14:textId="77777777" w:rsidR="0028789F" w:rsidRDefault="0028789F" w:rsidP="00233FFD">
      <w:pPr>
        <w:pStyle w:val="BodyText"/>
        <w:widowControl/>
        <w:ind w:right="76"/>
      </w:pPr>
    </w:p>
    <w:p w14:paraId="384AB38D" w14:textId="67377338" w:rsidR="007776BF" w:rsidRDefault="00E27336" w:rsidP="00233FFD">
      <w:pPr>
        <w:pStyle w:val="BodyText"/>
        <w:widowControl/>
        <w:ind w:right="76"/>
      </w:pPr>
      <w:r>
        <w:t>Kod</w:t>
      </w:r>
      <w:r w:rsidRPr="0028789F">
        <w:t xml:space="preserve"> </w:t>
      </w:r>
      <w:r>
        <w:t>žena</w:t>
      </w:r>
      <w:r w:rsidRPr="0028789F">
        <w:t xml:space="preserve"> </w:t>
      </w:r>
      <w:r>
        <w:t>reproduktivne</w:t>
      </w:r>
      <w:r w:rsidRPr="0028789F">
        <w:t xml:space="preserve"> </w:t>
      </w:r>
      <w:r>
        <w:t>dobi</w:t>
      </w:r>
      <w:r w:rsidRPr="0028789F">
        <w:t xml:space="preserve"> </w:t>
      </w:r>
      <w:r>
        <w:t>liječnik</w:t>
      </w:r>
      <w:r w:rsidRPr="0028789F">
        <w:t xml:space="preserve"> </w:t>
      </w:r>
      <w:r>
        <w:t>pri</w:t>
      </w:r>
      <w:r w:rsidRPr="0028789F">
        <w:t xml:space="preserve"> </w:t>
      </w:r>
      <w:r>
        <w:t>propisivanju</w:t>
      </w:r>
      <w:r w:rsidRPr="0028789F">
        <w:t xml:space="preserve"> </w:t>
      </w:r>
      <w:r>
        <w:t>ovoga</w:t>
      </w:r>
      <w:r w:rsidRPr="0028789F">
        <w:t xml:space="preserve"> </w:t>
      </w:r>
      <w:r>
        <w:t>lijeka</w:t>
      </w:r>
      <w:r w:rsidRPr="0028789F">
        <w:t xml:space="preserve"> </w:t>
      </w:r>
      <w:r>
        <w:t>mora</w:t>
      </w:r>
      <w:r w:rsidRPr="0028789F">
        <w:t xml:space="preserve"> provjeriti:</w:t>
      </w:r>
    </w:p>
    <w:p w14:paraId="24D70656" w14:textId="7808F112" w:rsidR="007776BF" w:rsidRDefault="00E27336" w:rsidP="00233FFD">
      <w:pPr>
        <w:pStyle w:val="ListParagraph"/>
        <w:widowControl/>
        <w:numPr>
          <w:ilvl w:val="2"/>
          <w:numId w:val="19"/>
        </w:numPr>
        <w:spacing w:before="1"/>
        <w:ind w:right="76" w:hanging="786"/>
      </w:pPr>
      <w:r>
        <w:t>da</w:t>
      </w:r>
      <w:r w:rsidRPr="0028789F">
        <w:t xml:space="preserve"> </w:t>
      </w:r>
      <w:r>
        <w:t>se</w:t>
      </w:r>
      <w:r w:rsidRPr="0028789F">
        <w:t xml:space="preserve"> </w:t>
      </w:r>
      <w:r>
        <w:t>bolesnica</w:t>
      </w:r>
      <w:r w:rsidRPr="0028789F">
        <w:t xml:space="preserve"> </w:t>
      </w:r>
      <w:r>
        <w:t>pridržava</w:t>
      </w:r>
      <w:r w:rsidRPr="0028789F">
        <w:t xml:space="preserve"> </w:t>
      </w:r>
      <w:r>
        <w:t>uvjeta</w:t>
      </w:r>
      <w:r w:rsidRPr="0028789F">
        <w:t xml:space="preserve"> </w:t>
      </w:r>
      <w:r w:rsidR="009E5E4D">
        <w:t>p</w:t>
      </w:r>
      <w:r>
        <w:t>rograma</w:t>
      </w:r>
      <w:r w:rsidRPr="0028789F">
        <w:t xml:space="preserve"> </w:t>
      </w:r>
      <w:r>
        <w:t>prevencije</w:t>
      </w:r>
      <w:r w:rsidRPr="0028789F">
        <w:t xml:space="preserve"> </w:t>
      </w:r>
      <w:r>
        <w:t>trudnoće,</w:t>
      </w:r>
      <w:r w:rsidRPr="0028789F">
        <w:t xml:space="preserve"> </w:t>
      </w:r>
      <w:r>
        <w:t>uključujući</w:t>
      </w:r>
      <w:r w:rsidRPr="0028789F">
        <w:t xml:space="preserve"> </w:t>
      </w:r>
      <w:r>
        <w:t>potvrdu</w:t>
      </w:r>
      <w:r w:rsidRPr="0028789F">
        <w:t xml:space="preserve"> </w:t>
      </w:r>
      <w:r>
        <w:t>o odgovarajućoj razini razumijevanja</w:t>
      </w:r>
    </w:p>
    <w:p w14:paraId="681ACA1C" w14:textId="77777777" w:rsidR="007776BF" w:rsidRDefault="00E27336" w:rsidP="00233FFD">
      <w:pPr>
        <w:pStyle w:val="ListParagraph"/>
        <w:widowControl/>
        <w:numPr>
          <w:ilvl w:val="2"/>
          <w:numId w:val="19"/>
        </w:numPr>
        <w:spacing w:before="1"/>
        <w:ind w:right="76" w:hanging="786"/>
      </w:pPr>
      <w:r>
        <w:t>da</w:t>
      </w:r>
      <w:r w:rsidRPr="0028789F">
        <w:t xml:space="preserve"> </w:t>
      </w:r>
      <w:r>
        <w:t>je</w:t>
      </w:r>
      <w:r w:rsidRPr="0028789F">
        <w:t xml:space="preserve"> </w:t>
      </w:r>
      <w:r>
        <w:t>bolesnica</w:t>
      </w:r>
      <w:r w:rsidRPr="0028789F">
        <w:t xml:space="preserve"> </w:t>
      </w:r>
      <w:r>
        <w:t>razumjela</w:t>
      </w:r>
      <w:r w:rsidRPr="0028789F">
        <w:t xml:space="preserve"> </w:t>
      </w:r>
      <w:r>
        <w:t>prethodno</w:t>
      </w:r>
      <w:r w:rsidRPr="0028789F">
        <w:t xml:space="preserve"> </w:t>
      </w:r>
      <w:r>
        <w:t>navedene</w:t>
      </w:r>
      <w:r w:rsidRPr="0028789F">
        <w:t xml:space="preserve"> uvjete.</w:t>
      </w:r>
    </w:p>
    <w:p w14:paraId="66C88F34" w14:textId="77777777" w:rsidR="007776BF" w:rsidRDefault="007776BF" w:rsidP="00233FFD">
      <w:pPr>
        <w:widowControl/>
        <w:spacing w:before="1"/>
        <w:ind w:right="76"/>
      </w:pPr>
    </w:p>
    <w:p w14:paraId="7391837B" w14:textId="1D6467A5" w:rsidR="007776BF" w:rsidRDefault="00E27336" w:rsidP="00233FFD">
      <w:pPr>
        <w:pStyle w:val="BodyText"/>
        <w:widowControl/>
        <w:ind w:right="76"/>
      </w:pPr>
      <w:r>
        <w:t>Za muške bolesnike koji uzimaju pomalidomid, farmakokinetički podaci su pokazali da je pomalidomid</w:t>
      </w:r>
      <w:r w:rsidRPr="0028789F">
        <w:t xml:space="preserve"> </w:t>
      </w:r>
      <w:r>
        <w:t>prisutan</w:t>
      </w:r>
      <w:r w:rsidRPr="0028789F">
        <w:t xml:space="preserve"> </w:t>
      </w:r>
      <w:r>
        <w:t>u</w:t>
      </w:r>
      <w:r w:rsidRPr="0028789F">
        <w:t xml:space="preserve"> </w:t>
      </w:r>
      <w:r>
        <w:t>ljudskoj</w:t>
      </w:r>
      <w:r w:rsidRPr="0028789F">
        <w:t xml:space="preserve"> </w:t>
      </w:r>
      <w:r>
        <w:t>spermi</w:t>
      </w:r>
      <w:r w:rsidRPr="0028789F">
        <w:t xml:space="preserve"> </w:t>
      </w:r>
      <w:r>
        <w:t>tijekom</w:t>
      </w:r>
      <w:r w:rsidRPr="0028789F">
        <w:t xml:space="preserve"> </w:t>
      </w:r>
      <w:r>
        <w:t>liječenja.</w:t>
      </w:r>
      <w:r w:rsidRPr="0028789F">
        <w:t xml:space="preserve"> </w:t>
      </w:r>
      <w:r>
        <w:t>Kao</w:t>
      </w:r>
      <w:r w:rsidRPr="0028789F">
        <w:t xml:space="preserve"> </w:t>
      </w:r>
      <w:r>
        <w:t>mjera</w:t>
      </w:r>
      <w:r w:rsidRPr="0028789F">
        <w:t xml:space="preserve"> </w:t>
      </w:r>
      <w:r>
        <w:t>opreza</w:t>
      </w:r>
      <w:r w:rsidRPr="0028789F">
        <w:t xml:space="preserve"> </w:t>
      </w:r>
      <w:r>
        <w:t>i</w:t>
      </w:r>
      <w:r w:rsidRPr="0028789F">
        <w:t xml:space="preserve"> </w:t>
      </w:r>
      <w:r>
        <w:t>uzimajući</w:t>
      </w:r>
      <w:r w:rsidRPr="0028789F">
        <w:t xml:space="preserve"> </w:t>
      </w:r>
      <w:r>
        <w:t>u</w:t>
      </w:r>
      <w:r w:rsidRPr="0028789F">
        <w:t xml:space="preserve"> </w:t>
      </w:r>
      <w:r>
        <w:t>obzir</w:t>
      </w:r>
      <w:r w:rsidR="009B53CD">
        <w:t xml:space="preserve"> </w:t>
      </w:r>
      <w:r>
        <w:t>posebne</w:t>
      </w:r>
      <w:r w:rsidRPr="0028789F">
        <w:t xml:space="preserve"> </w:t>
      </w:r>
      <w:r>
        <w:t>populacije</w:t>
      </w:r>
      <w:r w:rsidRPr="0028789F">
        <w:t xml:space="preserve"> </w:t>
      </w:r>
      <w:r>
        <w:t>s</w:t>
      </w:r>
      <w:r w:rsidRPr="0028789F">
        <w:t xml:space="preserve"> </w:t>
      </w:r>
      <w:r>
        <w:t>potencijalno</w:t>
      </w:r>
      <w:r w:rsidRPr="0028789F">
        <w:t xml:space="preserve"> </w:t>
      </w:r>
      <w:r>
        <w:t>produljenim</w:t>
      </w:r>
      <w:r w:rsidRPr="0028789F">
        <w:t xml:space="preserve"> </w:t>
      </w:r>
      <w:r>
        <w:t>vremenom</w:t>
      </w:r>
      <w:r w:rsidRPr="0028789F">
        <w:t xml:space="preserve"> </w:t>
      </w:r>
      <w:r>
        <w:t>eliminacije,</w:t>
      </w:r>
      <w:r w:rsidRPr="0028789F">
        <w:t xml:space="preserve"> </w:t>
      </w:r>
      <w:r>
        <w:t>primjerice</w:t>
      </w:r>
      <w:r w:rsidRPr="0028789F">
        <w:t xml:space="preserve"> </w:t>
      </w:r>
      <w:r>
        <w:t>u</w:t>
      </w:r>
      <w:r w:rsidRPr="0028789F">
        <w:t xml:space="preserve"> </w:t>
      </w:r>
      <w:r>
        <w:t>slučaju</w:t>
      </w:r>
      <w:r w:rsidRPr="0028789F">
        <w:t xml:space="preserve"> </w:t>
      </w:r>
      <w:r>
        <w:t>oštećenja funkcije jetre, svi muški bolesnici koji uzimaju pomalidomid moraju ispuniti sljedeće uvjete:</w:t>
      </w:r>
    </w:p>
    <w:p w14:paraId="306E04B0" w14:textId="77777777" w:rsidR="007776BF" w:rsidRDefault="00E27336" w:rsidP="00233FFD">
      <w:pPr>
        <w:pStyle w:val="BodyText"/>
        <w:widowControl/>
        <w:numPr>
          <w:ilvl w:val="0"/>
          <w:numId w:val="22"/>
        </w:numPr>
        <w:ind w:right="76" w:hanging="720"/>
      </w:pPr>
      <w:r>
        <w:t>razumiju</w:t>
      </w:r>
      <w:r w:rsidRPr="0028789F">
        <w:t xml:space="preserve"> </w:t>
      </w:r>
      <w:r>
        <w:t>očekivani</w:t>
      </w:r>
      <w:r w:rsidRPr="0028789F">
        <w:t xml:space="preserve"> </w:t>
      </w:r>
      <w:r>
        <w:t>teratogeni</w:t>
      </w:r>
      <w:r w:rsidRPr="0028789F">
        <w:t xml:space="preserve"> </w:t>
      </w:r>
      <w:r>
        <w:t>rizik</w:t>
      </w:r>
      <w:r w:rsidRPr="0028789F">
        <w:t xml:space="preserve"> </w:t>
      </w:r>
      <w:r>
        <w:t>ako</w:t>
      </w:r>
      <w:r w:rsidRPr="0028789F">
        <w:t xml:space="preserve"> </w:t>
      </w:r>
      <w:r>
        <w:t>stupaju</w:t>
      </w:r>
      <w:r w:rsidRPr="0028789F">
        <w:t xml:space="preserve"> </w:t>
      </w:r>
      <w:r>
        <w:t>u</w:t>
      </w:r>
      <w:r w:rsidRPr="0028789F">
        <w:t xml:space="preserve"> </w:t>
      </w:r>
      <w:r>
        <w:t>spolne</w:t>
      </w:r>
      <w:r w:rsidRPr="0028789F">
        <w:t xml:space="preserve"> </w:t>
      </w:r>
      <w:r>
        <w:t>odnose</w:t>
      </w:r>
      <w:r w:rsidRPr="0028789F">
        <w:t xml:space="preserve"> </w:t>
      </w:r>
      <w:r>
        <w:t>s</w:t>
      </w:r>
      <w:r w:rsidRPr="0028789F">
        <w:t xml:space="preserve"> </w:t>
      </w:r>
      <w:r>
        <w:t>trudnicom</w:t>
      </w:r>
      <w:r w:rsidRPr="0028789F">
        <w:t xml:space="preserve"> </w:t>
      </w:r>
      <w:r>
        <w:t>ili</w:t>
      </w:r>
      <w:r w:rsidRPr="0028789F">
        <w:t xml:space="preserve"> </w:t>
      </w:r>
      <w:r>
        <w:t>ženom reproduktivne dobi</w:t>
      </w:r>
    </w:p>
    <w:p w14:paraId="07B6A949" w14:textId="77777777" w:rsidR="007776BF" w:rsidRDefault="00E27336" w:rsidP="00233FFD">
      <w:pPr>
        <w:pStyle w:val="BodyText"/>
        <w:widowControl/>
        <w:numPr>
          <w:ilvl w:val="0"/>
          <w:numId w:val="22"/>
        </w:numPr>
        <w:ind w:right="76" w:hanging="720"/>
      </w:pPr>
      <w:r>
        <w:t>shvaćaju potrebu za uporabom prezervativa u slučaju spolne aktivnosti s trudnicom ili ženom reproduktivne dobi koja ne koristi učinkovitu kontracepciju tijekom trajanja liječenja, tijekom prekida doze i 7 dana nakon prekida primjene i/ili prestanka liječenja. To uključuje muškarce kojima je učinjena vazektomija koji moraju upotrebljavati prezervative pri spolnoj aktivnosti s trudnicom</w:t>
      </w:r>
      <w:r w:rsidRPr="0028789F">
        <w:t xml:space="preserve"> </w:t>
      </w:r>
      <w:r>
        <w:t>ili</w:t>
      </w:r>
      <w:r w:rsidRPr="0028789F">
        <w:t xml:space="preserve"> </w:t>
      </w:r>
      <w:r>
        <w:t>ženom</w:t>
      </w:r>
      <w:r w:rsidRPr="0028789F">
        <w:t xml:space="preserve"> </w:t>
      </w:r>
      <w:r>
        <w:t>reproduktivne</w:t>
      </w:r>
      <w:r w:rsidRPr="0028789F">
        <w:t xml:space="preserve"> </w:t>
      </w:r>
      <w:r>
        <w:t>dobi</w:t>
      </w:r>
      <w:r w:rsidRPr="0028789F">
        <w:t xml:space="preserve"> </w:t>
      </w:r>
      <w:r>
        <w:t>jer</w:t>
      </w:r>
      <w:r w:rsidRPr="0028789F">
        <w:t xml:space="preserve"> </w:t>
      </w:r>
      <w:r>
        <w:t>sjemena</w:t>
      </w:r>
      <w:r w:rsidRPr="0028789F">
        <w:t xml:space="preserve"> </w:t>
      </w:r>
      <w:r>
        <w:t>tekućina</w:t>
      </w:r>
      <w:r w:rsidRPr="0028789F">
        <w:t xml:space="preserve"> </w:t>
      </w:r>
      <w:r>
        <w:t>može</w:t>
      </w:r>
      <w:r w:rsidRPr="0028789F">
        <w:t xml:space="preserve"> </w:t>
      </w:r>
      <w:r>
        <w:t>sadržavati</w:t>
      </w:r>
      <w:r w:rsidRPr="0028789F">
        <w:t xml:space="preserve"> </w:t>
      </w:r>
      <w:r>
        <w:t>pomalidomid</w:t>
      </w:r>
      <w:r w:rsidRPr="0028789F">
        <w:t xml:space="preserve"> </w:t>
      </w:r>
      <w:r>
        <w:t>čak i u odsutnosti spermatozoida.</w:t>
      </w:r>
    </w:p>
    <w:p w14:paraId="058904BA" w14:textId="77777777" w:rsidR="007776BF" w:rsidRDefault="00E27336" w:rsidP="00233FFD">
      <w:pPr>
        <w:pStyle w:val="BodyText"/>
        <w:widowControl/>
        <w:numPr>
          <w:ilvl w:val="0"/>
          <w:numId w:val="22"/>
        </w:numPr>
        <w:ind w:right="76" w:hanging="720"/>
      </w:pPr>
      <w:r>
        <w:lastRenderedPageBreak/>
        <w:t>shvaćaju</w:t>
      </w:r>
      <w:r w:rsidRPr="0028789F">
        <w:t xml:space="preserve"> </w:t>
      </w:r>
      <w:r>
        <w:t>da,</w:t>
      </w:r>
      <w:r w:rsidRPr="0028789F">
        <w:t xml:space="preserve"> </w:t>
      </w:r>
      <w:r>
        <w:t>ako</w:t>
      </w:r>
      <w:r w:rsidRPr="0028789F">
        <w:t xml:space="preserve"> </w:t>
      </w:r>
      <w:r>
        <w:t>njihova</w:t>
      </w:r>
      <w:r w:rsidRPr="0028789F">
        <w:t xml:space="preserve"> </w:t>
      </w:r>
      <w:r>
        <w:t>partnerica</w:t>
      </w:r>
      <w:r w:rsidRPr="0028789F">
        <w:t xml:space="preserve"> </w:t>
      </w:r>
      <w:r>
        <w:t>zatrudni</w:t>
      </w:r>
      <w:r w:rsidRPr="0028789F">
        <w:t xml:space="preserve"> </w:t>
      </w:r>
      <w:r>
        <w:t>dok</w:t>
      </w:r>
      <w:r w:rsidRPr="0028789F">
        <w:t xml:space="preserve"> </w:t>
      </w:r>
      <w:r>
        <w:t>uzimaju</w:t>
      </w:r>
      <w:r w:rsidRPr="0028789F">
        <w:t xml:space="preserve"> </w:t>
      </w:r>
      <w:r>
        <w:t>pomalidomid</w:t>
      </w:r>
      <w:r w:rsidRPr="0028789F">
        <w:t xml:space="preserve"> </w:t>
      </w:r>
      <w:r>
        <w:t>ili</w:t>
      </w:r>
      <w:r w:rsidRPr="0028789F">
        <w:t xml:space="preserve"> </w:t>
      </w:r>
      <w:r>
        <w:t>7 dana</w:t>
      </w:r>
      <w:r w:rsidRPr="0028789F">
        <w:t xml:space="preserve"> </w:t>
      </w:r>
      <w:r>
        <w:t>nakon</w:t>
      </w:r>
      <w:r w:rsidRPr="0028789F">
        <w:t xml:space="preserve"> </w:t>
      </w:r>
      <w:r>
        <w:t>što</w:t>
      </w:r>
      <w:r w:rsidRPr="0028789F">
        <w:t xml:space="preserve"> </w:t>
      </w:r>
      <w:r>
        <w:t>su prestali uzimati pomalidomid, trebaju odmah obavijestiti nadležnog liječnika te da se preporučuje uputiti partnericu liječniku specijalistu ili liječniku s iskustvom u teratologiji radi pregleda i savjeta.</w:t>
      </w:r>
    </w:p>
    <w:p w14:paraId="3EAA0380" w14:textId="77777777" w:rsidR="0028789F" w:rsidRDefault="0028789F" w:rsidP="00233FFD">
      <w:pPr>
        <w:pStyle w:val="BodyText"/>
        <w:widowControl/>
        <w:ind w:left="215" w:right="76"/>
        <w:rPr>
          <w:spacing w:val="-2"/>
          <w:u w:val="single"/>
        </w:rPr>
      </w:pPr>
    </w:p>
    <w:p w14:paraId="7DA44C51" w14:textId="64C238EA" w:rsidR="007776BF" w:rsidRDefault="00E27336" w:rsidP="00233FFD">
      <w:pPr>
        <w:pStyle w:val="BodyText"/>
        <w:keepNext/>
        <w:widowControl/>
        <w:ind w:right="76"/>
        <w:rPr>
          <w:spacing w:val="-2"/>
          <w:u w:val="single"/>
        </w:rPr>
      </w:pPr>
      <w:r>
        <w:rPr>
          <w:spacing w:val="-2"/>
          <w:u w:val="single"/>
        </w:rPr>
        <w:t>Kontracepcija</w:t>
      </w:r>
    </w:p>
    <w:p w14:paraId="0A0E4420" w14:textId="77777777" w:rsidR="00450E5B" w:rsidRDefault="00450E5B" w:rsidP="00233FFD">
      <w:pPr>
        <w:pStyle w:val="BodyText"/>
        <w:keepNext/>
        <w:widowControl/>
        <w:ind w:right="76"/>
      </w:pPr>
    </w:p>
    <w:p w14:paraId="2310C506" w14:textId="77777777" w:rsidR="007776BF" w:rsidRDefault="00E27336" w:rsidP="00233FFD">
      <w:pPr>
        <w:pStyle w:val="BodyText"/>
        <w:keepNext/>
        <w:widowControl/>
        <w:ind w:right="76"/>
      </w:pPr>
      <w:r>
        <w:t>Žene reproduktivne dobi moraju primjenjivati barem jednu djelotvornu metodu kontracepcije najmanje 4 tjedna prije terapije, tijekom i najmanje 4 tjedna nakon liječenja pomalidomidom čak i u slučaju</w:t>
      </w:r>
      <w:r>
        <w:rPr>
          <w:spacing w:val="-2"/>
        </w:rPr>
        <w:t xml:space="preserve"> </w:t>
      </w:r>
      <w:r>
        <w:t>prekida</w:t>
      </w:r>
      <w:r>
        <w:rPr>
          <w:spacing w:val="-3"/>
        </w:rPr>
        <w:t xml:space="preserve"> </w:t>
      </w:r>
      <w:r>
        <w:t>liječenja,</w:t>
      </w:r>
      <w:r>
        <w:rPr>
          <w:spacing w:val="-3"/>
        </w:rPr>
        <w:t xml:space="preserve"> </w:t>
      </w:r>
      <w:r>
        <w:t>osim</w:t>
      </w:r>
      <w:r>
        <w:rPr>
          <w:spacing w:val="-3"/>
        </w:rPr>
        <w:t xml:space="preserve"> </w:t>
      </w:r>
      <w:r>
        <w:t>ako</w:t>
      </w:r>
      <w:r>
        <w:rPr>
          <w:spacing w:val="-2"/>
        </w:rPr>
        <w:t xml:space="preserve"> </w:t>
      </w:r>
      <w:r>
        <w:t>se</w:t>
      </w:r>
      <w:r>
        <w:rPr>
          <w:spacing w:val="-3"/>
        </w:rPr>
        <w:t xml:space="preserve"> </w:t>
      </w:r>
      <w:r>
        <w:t>bolesnica</w:t>
      </w:r>
      <w:r>
        <w:rPr>
          <w:spacing w:val="-3"/>
        </w:rPr>
        <w:t xml:space="preserve"> </w:t>
      </w:r>
      <w:r>
        <w:t>obveže</w:t>
      </w:r>
      <w:r>
        <w:rPr>
          <w:spacing w:val="-3"/>
        </w:rPr>
        <w:t xml:space="preserve"> </w:t>
      </w:r>
      <w:r>
        <w:t>na</w:t>
      </w:r>
      <w:r>
        <w:rPr>
          <w:spacing w:val="-3"/>
        </w:rPr>
        <w:t xml:space="preserve"> </w:t>
      </w:r>
      <w:r>
        <w:t>apsolutnu</w:t>
      </w:r>
      <w:r>
        <w:rPr>
          <w:spacing w:val="-3"/>
        </w:rPr>
        <w:t xml:space="preserve"> </w:t>
      </w:r>
      <w:r>
        <w:t>i</w:t>
      </w:r>
      <w:r>
        <w:rPr>
          <w:spacing w:val="-2"/>
        </w:rPr>
        <w:t xml:space="preserve"> </w:t>
      </w:r>
      <w:r>
        <w:t>neprekidnu</w:t>
      </w:r>
      <w:r>
        <w:rPr>
          <w:spacing w:val="-2"/>
        </w:rPr>
        <w:t xml:space="preserve"> </w:t>
      </w:r>
      <w:r>
        <w:t>apstinenciju</w:t>
      </w:r>
      <w:r>
        <w:rPr>
          <w:spacing w:val="-3"/>
        </w:rPr>
        <w:t xml:space="preserve"> </w:t>
      </w:r>
      <w:r>
        <w:t>koja</w:t>
      </w:r>
      <w:r>
        <w:rPr>
          <w:spacing w:val="-3"/>
        </w:rPr>
        <w:t xml:space="preserve"> </w:t>
      </w:r>
      <w:r>
        <w:t>se će se potvrđivati mjesečno. Ako za bolesnicu nije utvrđena djelotvorna kontracepcija, bolesnicu se mora uputiti odgovarajuće osposobljenom zdravstvenom radniku za savjet o kontracepciji kako bi je mogla početi primjenjivati.</w:t>
      </w:r>
    </w:p>
    <w:p w14:paraId="55634BEC" w14:textId="77777777" w:rsidR="007776BF" w:rsidRDefault="007776BF" w:rsidP="00233FFD">
      <w:pPr>
        <w:pStyle w:val="BodyText"/>
        <w:widowControl/>
        <w:ind w:right="76"/>
      </w:pPr>
    </w:p>
    <w:p w14:paraId="5D648748" w14:textId="77777777" w:rsidR="007776BF" w:rsidRDefault="00E27336" w:rsidP="00233FFD">
      <w:pPr>
        <w:pStyle w:val="BodyText"/>
        <w:widowControl/>
        <w:spacing w:before="1"/>
        <w:ind w:right="76"/>
      </w:pPr>
      <w:r>
        <w:t>Sljedeće</w:t>
      </w:r>
      <w:r>
        <w:rPr>
          <w:spacing w:val="-8"/>
        </w:rPr>
        <w:t xml:space="preserve"> </w:t>
      </w:r>
      <w:r>
        <w:t>se</w:t>
      </w:r>
      <w:r>
        <w:rPr>
          <w:spacing w:val="-8"/>
        </w:rPr>
        <w:t xml:space="preserve"> </w:t>
      </w:r>
      <w:r>
        <w:t>metode</w:t>
      </w:r>
      <w:r>
        <w:rPr>
          <w:spacing w:val="-7"/>
        </w:rPr>
        <w:t xml:space="preserve"> </w:t>
      </w:r>
      <w:r>
        <w:t>kontracepcije</w:t>
      </w:r>
      <w:r>
        <w:rPr>
          <w:spacing w:val="-8"/>
        </w:rPr>
        <w:t xml:space="preserve"> </w:t>
      </w:r>
      <w:r>
        <w:t>smatraju</w:t>
      </w:r>
      <w:r>
        <w:rPr>
          <w:spacing w:val="-7"/>
        </w:rPr>
        <w:t xml:space="preserve"> </w:t>
      </w:r>
      <w:r>
        <w:rPr>
          <w:spacing w:val="-2"/>
        </w:rPr>
        <w:t>djelotvornim:</w:t>
      </w:r>
    </w:p>
    <w:p w14:paraId="74A6BA3B" w14:textId="77777777" w:rsidR="007776BF" w:rsidRDefault="00E27336" w:rsidP="00233FFD">
      <w:pPr>
        <w:pStyle w:val="ListParagraph"/>
        <w:widowControl/>
        <w:numPr>
          <w:ilvl w:val="2"/>
          <w:numId w:val="19"/>
        </w:numPr>
        <w:spacing w:line="269" w:lineRule="exact"/>
        <w:ind w:right="76" w:hanging="786"/>
      </w:pPr>
      <w:r>
        <w:rPr>
          <w:spacing w:val="-2"/>
        </w:rPr>
        <w:t>implantat</w:t>
      </w:r>
    </w:p>
    <w:p w14:paraId="3B436AE9" w14:textId="77777777" w:rsidR="007776BF" w:rsidRDefault="00E27336" w:rsidP="00233FFD">
      <w:pPr>
        <w:pStyle w:val="ListParagraph"/>
        <w:widowControl/>
        <w:numPr>
          <w:ilvl w:val="2"/>
          <w:numId w:val="19"/>
        </w:numPr>
        <w:spacing w:line="268" w:lineRule="exact"/>
        <w:ind w:right="76" w:hanging="786"/>
      </w:pPr>
      <w:r>
        <w:t>intrauterini</w:t>
      </w:r>
      <w:r>
        <w:rPr>
          <w:spacing w:val="-8"/>
        </w:rPr>
        <w:t xml:space="preserve"> </w:t>
      </w:r>
      <w:r>
        <w:t>uložak</w:t>
      </w:r>
      <w:r>
        <w:rPr>
          <w:spacing w:val="-8"/>
        </w:rPr>
        <w:t xml:space="preserve"> </w:t>
      </w:r>
      <w:r>
        <w:t>s</w:t>
      </w:r>
      <w:r>
        <w:rPr>
          <w:spacing w:val="-8"/>
        </w:rPr>
        <w:t xml:space="preserve"> </w:t>
      </w:r>
      <w:r>
        <w:t>otpuštanjem</w:t>
      </w:r>
      <w:r>
        <w:rPr>
          <w:spacing w:val="-9"/>
        </w:rPr>
        <w:t xml:space="preserve"> </w:t>
      </w:r>
      <w:r>
        <w:rPr>
          <w:spacing w:val="-2"/>
        </w:rPr>
        <w:t>levonorgestrela</w:t>
      </w:r>
    </w:p>
    <w:p w14:paraId="246941B1" w14:textId="77777777" w:rsidR="007776BF" w:rsidRDefault="00E27336" w:rsidP="00233FFD">
      <w:pPr>
        <w:pStyle w:val="ListParagraph"/>
        <w:widowControl/>
        <w:numPr>
          <w:ilvl w:val="2"/>
          <w:numId w:val="19"/>
        </w:numPr>
        <w:spacing w:line="269" w:lineRule="exact"/>
        <w:ind w:right="76" w:hanging="786"/>
      </w:pPr>
      <w:r>
        <w:t>depo</w:t>
      </w:r>
      <w:r>
        <w:rPr>
          <w:spacing w:val="-11"/>
        </w:rPr>
        <w:t xml:space="preserve"> </w:t>
      </w:r>
      <w:r>
        <w:t>preparat</w:t>
      </w:r>
      <w:r>
        <w:rPr>
          <w:spacing w:val="-10"/>
        </w:rPr>
        <w:t xml:space="preserve"> </w:t>
      </w:r>
      <w:r>
        <w:t>medroksiprogesteron</w:t>
      </w:r>
      <w:r>
        <w:rPr>
          <w:spacing w:val="-11"/>
        </w:rPr>
        <w:t xml:space="preserve"> </w:t>
      </w:r>
      <w:r>
        <w:rPr>
          <w:spacing w:val="-2"/>
        </w:rPr>
        <w:t>acetata</w:t>
      </w:r>
    </w:p>
    <w:p w14:paraId="7509DCFE" w14:textId="77777777" w:rsidR="007776BF" w:rsidRDefault="00E27336" w:rsidP="00233FFD">
      <w:pPr>
        <w:pStyle w:val="ListParagraph"/>
        <w:widowControl/>
        <w:numPr>
          <w:ilvl w:val="2"/>
          <w:numId w:val="19"/>
        </w:numPr>
        <w:spacing w:line="269" w:lineRule="exact"/>
        <w:ind w:right="76" w:hanging="786"/>
      </w:pPr>
      <w:r>
        <w:t>podvezivanje</w:t>
      </w:r>
      <w:r>
        <w:rPr>
          <w:spacing w:val="-13"/>
        </w:rPr>
        <w:t xml:space="preserve"> </w:t>
      </w:r>
      <w:r>
        <w:rPr>
          <w:spacing w:val="-2"/>
        </w:rPr>
        <w:t>jajovoda</w:t>
      </w:r>
    </w:p>
    <w:p w14:paraId="166FF73C" w14:textId="77777777" w:rsidR="007776BF" w:rsidRDefault="00E27336" w:rsidP="00233FFD">
      <w:pPr>
        <w:pStyle w:val="ListParagraph"/>
        <w:widowControl/>
        <w:numPr>
          <w:ilvl w:val="2"/>
          <w:numId w:val="19"/>
        </w:numPr>
        <w:ind w:right="76" w:hanging="786"/>
      </w:pPr>
      <w:r>
        <w:t>spolni</w:t>
      </w:r>
      <w:r>
        <w:rPr>
          <w:spacing w:val="-4"/>
        </w:rPr>
        <w:t xml:space="preserve"> </w:t>
      </w:r>
      <w:r>
        <w:t>odnos</w:t>
      </w:r>
      <w:r>
        <w:rPr>
          <w:spacing w:val="-4"/>
        </w:rPr>
        <w:t xml:space="preserve"> </w:t>
      </w:r>
      <w:r>
        <w:t>samo</w:t>
      </w:r>
      <w:r>
        <w:rPr>
          <w:spacing w:val="-3"/>
        </w:rPr>
        <w:t xml:space="preserve"> </w:t>
      </w:r>
      <w:r>
        <w:t>s</w:t>
      </w:r>
      <w:r>
        <w:rPr>
          <w:spacing w:val="-4"/>
        </w:rPr>
        <w:t xml:space="preserve"> </w:t>
      </w:r>
      <w:r>
        <w:t>partnerom</w:t>
      </w:r>
      <w:r>
        <w:rPr>
          <w:spacing w:val="-4"/>
        </w:rPr>
        <w:t xml:space="preserve"> </w:t>
      </w:r>
      <w:r>
        <w:t>koji</w:t>
      </w:r>
      <w:r>
        <w:rPr>
          <w:spacing w:val="-4"/>
        </w:rPr>
        <w:t xml:space="preserve"> </w:t>
      </w:r>
      <w:r>
        <w:t>je</w:t>
      </w:r>
      <w:r>
        <w:rPr>
          <w:spacing w:val="-4"/>
        </w:rPr>
        <w:t xml:space="preserve"> </w:t>
      </w:r>
      <w:r>
        <w:t>podvrgnut</w:t>
      </w:r>
      <w:r>
        <w:rPr>
          <w:spacing w:val="-4"/>
        </w:rPr>
        <w:t xml:space="preserve"> </w:t>
      </w:r>
      <w:r>
        <w:t>vazektomiji;</w:t>
      </w:r>
      <w:r>
        <w:rPr>
          <w:spacing w:val="-4"/>
        </w:rPr>
        <w:t xml:space="preserve"> </w:t>
      </w:r>
      <w:r>
        <w:t>vazektomija</w:t>
      </w:r>
      <w:r>
        <w:rPr>
          <w:spacing w:val="-4"/>
        </w:rPr>
        <w:t xml:space="preserve"> </w:t>
      </w:r>
      <w:r>
        <w:t>se</w:t>
      </w:r>
      <w:r>
        <w:rPr>
          <w:spacing w:val="-2"/>
        </w:rPr>
        <w:t xml:space="preserve"> </w:t>
      </w:r>
      <w:r>
        <w:t>mora</w:t>
      </w:r>
      <w:r>
        <w:rPr>
          <w:spacing w:val="-4"/>
        </w:rPr>
        <w:t xml:space="preserve"> </w:t>
      </w:r>
      <w:r>
        <w:t>potvrditi dvjema negativnim analizama sperme</w:t>
      </w:r>
    </w:p>
    <w:p w14:paraId="606C6F1E" w14:textId="77777777" w:rsidR="007776BF" w:rsidRDefault="00E27336" w:rsidP="00233FFD">
      <w:pPr>
        <w:pStyle w:val="ListParagraph"/>
        <w:widowControl/>
        <w:numPr>
          <w:ilvl w:val="2"/>
          <w:numId w:val="19"/>
        </w:numPr>
        <w:spacing w:line="269" w:lineRule="exact"/>
        <w:ind w:right="76" w:hanging="786"/>
      </w:pPr>
      <w:r>
        <w:t>progesteronske</w:t>
      </w:r>
      <w:r>
        <w:rPr>
          <w:spacing w:val="-8"/>
        </w:rPr>
        <w:t xml:space="preserve"> </w:t>
      </w:r>
      <w:r>
        <w:t>tablete</w:t>
      </w:r>
      <w:r>
        <w:rPr>
          <w:spacing w:val="-8"/>
        </w:rPr>
        <w:t xml:space="preserve"> </w:t>
      </w:r>
      <w:r>
        <w:t>koje</w:t>
      </w:r>
      <w:r>
        <w:rPr>
          <w:spacing w:val="-8"/>
        </w:rPr>
        <w:t xml:space="preserve"> </w:t>
      </w:r>
      <w:r>
        <w:t>inhibiraju</w:t>
      </w:r>
      <w:r>
        <w:rPr>
          <w:spacing w:val="-7"/>
        </w:rPr>
        <w:t xml:space="preserve"> </w:t>
      </w:r>
      <w:r>
        <w:t>ovulaciju</w:t>
      </w:r>
      <w:r>
        <w:rPr>
          <w:spacing w:val="-8"/>
        </w:rPr>
        <w:t xml:space="preserve"> </w:t>
      </w:r>
      <w:r>
        <w:t>(tj.</w:t>
      </w:r>
      <w:r>
        <w:rPr>
          <w:spacing w:val="-8"/>
        </w:rPr>
        <w:t xml:space="preserve"> </w:t>
      </w:r>
      <w:r>
        <w:rPr>
          <w:spacing w:val="-2"/>
        </w:rPr>
        <w:t>dezogestrel).</w:t>
      </w:r>
    </w:p>
    <w:p w14:paraId="149CDD19" w14:textId="77777777" w:rsidR="0028789F" w:rsidRDefault="0028789F" w:rsidP="00233FFD">
      <w:pPr>
        <w:pStyle w:val="BodyText"/>
        <w:widowControl/>
        <w:ind w:right="76"/>
      </w:pPr>
    </w:p>
    <w:p w14:paraId="3AEFC630" w14:textId="01CC45C2" w:rsidR="007776BF" w:rsidRDefault="00E27336" w:rsidP="00233FFD">
      <w:pPr>
        <w:pStyle w:val="BodyText"/>
        <w:widowControl/>
        <w:ind w:right="76"/>
      </w:pPr>
      <w:r>
        <w:t>Zbog</w:t>
      </w:r>
      <w:r>
        <w:rPr>
          <w:spacing w:val="-4"/>
        </w:rPr>
        <w:t xml:space="preserve"> </w:t>
      </w:r>
      <w:r>
        <w:t>povećanog</w:t>
      </w:r>
      <w:r>
        <w:rPr>
          <w:spacing w:val="-3"/>
        </w:rPr>
        <w:t xml:space="preserve"> </w:t>
      </w:r>
      <w:r>
        <w:t>rizika</w:t>
      </w:r>
      <w:r>
        <w:rPr>
          <w:spacing w:val="-4"/>
        </w:rPr>
        <w:t xml:space="preserve"> </w:t>
      </w:r>
      <w:r>
        <w:t>od</w:t>
      </w:r>
      <w:r>
        <w:rPr>
          <w:spacing w:val="-4"/>
        </w:rPr>
        <w:t xml:space="preserve"> </w:t>
      </w:r>
      <w:r>
        <w:t>venske</w:t>
      </w:r>
      <w:r>
        <w:rPr>
          <w:spacing w:val="-4"/>
        </w:rPr>
        <w:t xml:space="preserve"> </w:t>
      </w:r>
      <w:r>
        <w:t>tromboembolije</w:t>
      </w:r>
      <w:r>
        <w:rPr>
          <w:spacing w:val="-4"/>
        </w:rPr>
        <w:t xml:space="preserve"> </w:t>
      </w:r>
      <w:r>
        <w:t>u</w:t>
      </w:r>
      <w:r>
        <w:rPr>
          <w:spacing w:val="-3"/>
        </w:rPr>
        <w:t xml:space="preserve"> </w:t>
      </w:r>
      <w:r>
        <w:t>bolesnika</w:t>
      </w:r>
      <w:r>
        <w:rPr>
          <w:spacing w:val="-4"/>
        </w:rPr>
        <w:t xml:space="preserve"> </w:t>
      </w:r>
      <w:r>
        <w:t>s</w:t>
      </w:r>
      <w:r>
        <w:rPr>
          <w:spacing w:val="-3"/>
        </w:rPr>
        <w:t xml:space="preserve"> </w:t>
      </w:r>
      <w:r>
        <w:t>multiplim</w:t>
      </w:r>
      <w:r>
        <w:rPr>
          <w:spacing w:val="-4"/>
        </w:rPr>
        <w:t xml:space="preserve"> </w:t>
      </w:r>
      <w:r>
        <w:t>mijelomom</w:t>
      </w:r>
      <w:r>
        <w:rPr>
          <w:spacing w:val="-4"/>
        </w:rPr>
        <w:t xml:space="preserve"> </w:t>
      </w:r>
      <w:r>
        <w:t>koji</w:t>
      </w:r>
      <w:r>
        <w:rPr>
          <w:spacing w:val="-4"/>
        </w:rPr>
        <w:t xml:space="preserve"> </w:t>
      </w:r>
      <w:r>
        <w:t>uzimaju pomalidomid i deksametazon, ne preporučuju se kombinirane peroralne kontracepcijske tablete (vidjeti također dio 4.5). Ako bolesnica trenutačno primjenjuje kombiniranu oralnu kontracepciju, treba je zamijeniti nekom od prethodno navedenih djelotvornih metoda. Rizik od venske tromboembolije nastavlja se još 4 do 6 tjedana nakon prekida liječenja kombiniranim oralnim kontraceptivima. Djelotvornost steroidnih kontraceptiva može biti umanjena tijekom istodobnog liječenja deksametazonom (vidjeti dio 4.5).</w:t>
      </w:r>
    </w:p>
    <w:p w14:paraId="4645787D" w14:textId="77777777" w:rsidR="0028789F" w:rsidRDefault="0028789F" w:rsidP="00233FFD">
      <w:pPr>
        <w:pStyle w:val="BodyText"/>
        <w:widowControl/>
        <w:ind w:right="76"/>
      </w:pPr>
    </w:p>
    <w:p w14:paraId="1B92F5AF" w14:textId="60DAD5B5" w:rsidR="007776BF" w:rsidRDefault="00E27336" w:rsidP="00233FFD">
      <w:pPr>
        <w:pStyle w:val="BodyText"/>
        <w:widowControl/>
        <w:ind w:right="76"/>
      </w:pPr>
      <w:r>
        <w:t>Implantati i intrauterini ulošci koji otpuštaju levonorgestrel povezani su s povećanim rizikom od infekcije</w:t>
      </w:r>
      <w:r>
        <w:rPr>
          <w:spacing w:val="-4"/>
        </w:rPr>
        <w:t xml:space="preserve"> </w:t>
      </w:r>
      <w:r>
        <w:t>u</w:t>
      </w:r>
      <w:r>
        <w:rPr>
          <w:spacing w:val="-3"/>
        </w:rPr>
        <w:t xml:space="preserve"> </w:t>
      </w:r>
      <w:r>
        <w:t>vrijeme</w:t>
      </w:r>
      <w:r>
        <w:rPr>
          <w:spacing w:val="-4"/>
        </w:rPr>
        <w:t xml:space="preserve"> </w:t>
      </w:r>
      <w:r>
        <w:t>umetanja</w:t>
      </w:r>
      <w:r>
        <w:rPr>
          <w:spacing w:val="-4"/>
        </w:rPr>
        <w:t xml:space="preserve"> </w:t>
      </w:r>
      <w:r>
        <w:t>te</w:t>
      </w:r>
      <w:r>
        <w:rPr>
          <w:spacing w:val="-4"/>
        </w:rPr>
        <w:t xml:space="preserve"> </w:t>
      </w:r>
      <w:r>
        <w:t>s</w:t>
      </w:r>
      <w:r>
        <w:rPr>
          <w:spacing w:val="-4"/>
        </w:rPr>
        <w:t xml:space="preserve"> </w:t>
      </w:r>
      <w:r>
        <w:t>neredovitim</w:t>
      </w:r>
      <w:r>
        <w:rPr>
          <w:spacing w:val="-4"/>
        </w:rPr>
        <w:t xml:space="preserve"> </w:t>
      </w:r>
      <w:r>
        <w:t>vaginalnim</w:t>
      </w:r>
      <w:r>
        <w:rPr>
          <w:spacing w:val="-4"/>
        </w:rPr>
        <w:t xml:space="preserve"> </w:t>
      </w:r>
      <w:r>
        <w:t>krvarenjem.</w:t>
      </w:r>
      <w:r>
        <w:rPr>
          <w:spacing w:val="-4"/>
        </w:rPr>
        <w:t xml:space="preserve"> </w:t>
      </w:r>
      <w:r>
        <w:t>Treba</w:t>
      </w:r>
      <w:r>
        <w:rPr>
          <w:spacing w:val="-4"/>
        </w:rPr>
        <w:t xml:space="preserve"> </w:t>
      </w:r>
      <w:r>
        <w:t>razmotriti</w:t>
      </w:r>
      <w:r>
        <w:rPr>
          <w:spacing w:val="-4"/>
        </w:rPr>
        <w:t xml:space="preserve"> </w:t>
      </w:r>
      <w:r>
        <w:t>profilaktičku uporabu antibiotika, posebice u bolesnica s neutropenijom.</w:t>
      </w:r>
    </w:p>
    <w:p w14:paraId="6FE7F0AB" w14:textId="77777777" w:rsidR="007776BF" w:rsidRDefault="007776BF" w:rsidP="00233FFD">
      <w:pPr>
        <w:pStyle w:val="BodyText"/>
        <w:widowControl/>
        <w:ind w:right="76"/>
      </w:pPr>
    </w:p>
    <w:p w14:paraId="3008D5DF" w14:textId="77777777" w:rsidR="007776BF" w:rsidRDefault="00E27336" w:rsidP="00233FFD">
      <w:pPr>
        <w:pStyle w:val="BodyText"/>
        <w:widowControl/>
        <w:ind w:right="76"/>
      </w:pPr>
      <w:r>
        <w:t>Intrauterini</w:t>
      </w:r>
      <w:r>
        <w:rPr>
          <w:spacing w:val="-3"/>
        </w:rPr>
        <w:t xml:space="preserve"> </w:t>
      </w:r>
      <w:r>
        <w:t>ulošci</w:t>
      </w:r>
      <w:r>
        <w:rPr>
          <w:spacing w:val="-4"/>
        </w:rPr>
        <w:t xml:space="preserve"> </w:t>
      </w:r>
      <w:r>
        <w:t>koji</w:t>
      </w:r>
      <w:r>
        <w:rPr>
          <w:spacing w:val="-4"/>
        </w:rPr>
        <w:t xml:space="preserve"> </w:t>
      </w:r>
      <w:r>
        <w:t>oslobađaju</w:t>
      </w:r>
      <w:r>
        <w:rPr>
          <w:spacing w:val="-3"/>
        </w:rPr>
        <w:t xml:space="preserve"> </w:t>
      </w:r>
      <w:r>
        <w:t>bakar</w:t>
      </w:r>
      <w:r>
        <w:rPr>
          <w:spacing w:val="-5"/>
        </w:rPr>
        <w:t xml:space="preserve"> </w:t>
      </w:r>
      <w:r>
        <w:t>općenito</w:t>
      </w:r>
      <w:r>
        <w:rPr>
          <w:spacing w:val="-3"/>
        </w:rPr>
        <w:t xml:space="preserve"> </w:t>
      </w:r>
      <w:r>
        <w:t>se</w:t>
      </w:r>
      <w:r>
        <w:rPr>
          <w:spacing w:val="-4"/>
        </w:rPr>
        <w:t xml:space="preserve"> </w:t>
      </w:r>
      <w:r>
        <w:t>ne</w:t>
      </w:r>
      <w:r>
        <w:rPr>
          <w:spacing w:val="-4"/>
        </w:rPr>
        <w:t xml:space="preserve"> </w:t>
      </w:r>
      <w:r>
        <w:t>preporučuju zbog</w:t>
      </w:r>
      <w:r>
        <w:rPr>
          <w:spacing w:val="-3"/>
        </w:rPr>
        <w:t xml:space="preserve"> </w:t>
      </w:r>
      <w:r>
        <w:t>mogućih</w:t>
      </w:r>
      <w:r>
        <w:rPr>
          <w:spacing w:val="-3"/>
        </w:rPr>
        <w:t xml:space="preserve"> </w:t>
      </w:r>
      <w:r>
        <w:t>rizika</w:t>
      </w:r>
      <w:r>
        <w:rPr>
          <w:spacing w:val="-4"/>
        </w:rPr>
        <w:t xml:space="preserve"> </w:t>
      </w:r>
      <w:r>
        <w:t>od</w:t>
      </w:r>
      <w:r>
        <w:rPr>
          <w:spacing w:val="-3"/>
        </w:rPr>
        <w:t xml:space="preserve"> </w:t>
      </w:r>
      <w:r>
        <w:t>infekcije u vrijeme umetanja te gubitka krvi menstrualnim krvarenjem, što može ugroziti bolesnicu s teškom neutropenijom ili teškom trombocitopenijom.</w:t>
      </w:r>
    </w:p>
    <w:p w14:paraId="5E018854" w14:textId="77777777" w:rsidR="007776BF" w:rsidRDefault="007776BF" w:rsidP="00233FFD">
      <w:pPr>
        <w:pStyle w:val="BodyText"/>
        <w:widowControl/>
        <w:ind w:right="76"/>
      </w:pPr>
    </w:p>
    <w:p w14:paraId="23D8BE1E" w14:textId="03C9E661" w:rsidR="007776BF" w:rsidRDefault="00E27336" w:rsidP="00233FFD">
      <w:pPr>
        <w:pStyle w:val="BodyText"/>
        <w:widowControl/>
        <w:ind w:right="76"/>
      </w:pPr>
      <w:r>
        <w:rPr>
          <w:u w:val="single"/>
        </w:rPr>
        <w:t>Testiranje</w:t>
      </w:r>
      <w:r>
        <w:rPr>
          <w:spacing w:val="-7"/>
          <w:u w:val="single"/>
        </w:rPr>
        <w:t xml:space="preserve"> </w:t>
      </w:r>
      <w:r>
        <w:rPr>
          <w:u w:val="single"/>
        </w:rPr>
        <w:t>na</w:t>
      </w:r>
      <w:r>
        <w:rPr>
          <w:spacing w:val="-5"/>
          <w:u w:val="single"/>
        </w:rPr>
        <w:t xml:space="preserve"> </w:t>
      </w:r>
      <w:r>
        <w:rPr>
          <w:spacing w:val="-2"/>
          <w:u w:val="single"/>
        </w:rPr>
        <w:t>trudnoću</w:t>
      </w:r>
    </w:p>
    <w:p w14:paraId="2551F098" w14:textId="77777777" w:rsidR="0028789F" w:rsidRDefault="0028789F" w:rsidP="00233FFD">
      <w:pPr>
        <w:pStyle w:val="BodyText"/>
        <w:widowControl/>
        <w:ind w:right="76"/>
      </w:pPr>
    </w:p>
    <w:p w14:paraId="2FBE0894" w14:textId="722C3749" w:rsidR="007776BF" w:rsidRDefault="00E27336" w:rsidP="00233FFD">
      <w:pPr>
        <w:pStyle w:val="BodyText"/>
        <w:widowControl/>
        <w:ind w:right="76"/>
      </w:pPr>
      <w:r>
        <w:t>U skladu s lokalnom praksom, žene reproduktivne dobi moraju se, pod liječničkim nadzorom, podvrgnuti</w:t>
      </w:r>
      <w:r>
        <w:rPr>
          <w:spacing w:val="-5"/>
        </w:rPr>
        <w:t xml:space="preserve"> </w:t>
      </w:r>
      <w:r>
        <w:t>testovima</w:t>
      </w:r>
      <w:r>
        <w:rPr>
          <w:spacing w:val="-4"/>
        </w:rPr>
        <w:t xml:space="preserve"> </w:t>
      </w:r>
      <w:r>
        <w:t>na</w:t>
      </w:r>
      <w:r>
        <w:rPr>
          <w:spacing w:val="-4"/>
        </w:rPr>
        <w:t xml:space="preserve"> </w:t>
      </w:r>
      <w:r>
        <w:t>trudnoću,</w:t>
      </w:r>
      <w:r>
        <w:rPr>
          <w:spacing w:val="-4"/>
        </w:rPr>
        <w:t xml:space="preserve"> </w:t>
      </w:r>
      <w:r>
        <w:t>osjetljivosti</w:t>
      </w:r>
      <w:r>
        <w:rPr>
          <w:spacing w:val="-3"/>
        </w:rPr>
        <w:t xml:space="preserve"> </w:t>
      </w:r>
      <w:r>
        <w:t>od</w:t>
      </w:r>
      <w:r>
        <w:rPr>
          <w:spacing w:val="-4"/>
        </w:rPr>
        <w:t xml:space="preserve"> </w:t>
      </w:r>
      <w:r>
        <w:t>najmanje</w:t>
      </w:r>
      <w:r>
        <w:rPr>
          <w:spacing w:val="-4"/>
        </w:rPr>
        <w:t xml:space="preserve"> </w:t>
      </w:r>
      <w:r>
        <w:t>25 mIU/ml,</w:t>
      </w:r>
      <w:r>
        <w:rPr>
          <w:spacing w:val="-4"/>
        </w:rPr>
        <w:t xml:space="preserve"> </w:t>
      </w:r>
      <w:r>
        <w:t>kako</w:t>
      </w:r>
      <w:r>
        <w:rPr>
          <w:spacing w:val="-3"/>
        </w:rPr>
        <w:t xml:space="preserve"> </w:t>
      </w:r>
      <w:r>
        <w:t>je</w:t>
      </w:r>
      <w:r>
        <w:rPr>
          <w:spacing w:val="-4"/>
        </w:rPr>
        <w:t xml:space="preserve"> </w:t>
      </w:r>
      <w:r>
        <w:t>to</w:t>
      </w:r>
      <w:r>
        <w:rPr>
          <w:spacing w:val="-3"/>
        </w:rPr>
        <w:t xml:space="preserve"> </w:t>
      </w:r>
      <w:r>
        <w:t>opisano</w:t>
      </w:r>
      <w:r>
        <w:rPr>
          <w:spacing w:val="-4"/>
        </w:rPr>
        <w:t xml:space="preserve"> </w:t>
      </w:r>
      <w:r>
        <w:t>u</w:t>
      </w:r>
      <w:r>
        <w:rPr>
          <w:spacing w:val="-4"/>
        </w:rPr>
        <w:t xml:space="preserve"> </w:t>
      </w:r>
      <w:r>
        <w:t>nastavku. Taj</w:t>
      </w:r>
      <w:r>
        <w:rPr>
          <w:spacing w:val="-8"/>
        </w:rPr>
        <w:t xml:space="preserve"> </w:t>
      </w:r>
      <w:r>
        <w:t>zahtjev</w:t>
      </w:r>
      <w:r>
        <w:rPr>
          <w:spacing w:val="-8"/>
        </w:rPr>
        <w:t xml:space="preserve"> </w:t>
      </w:r>
      <w:r>
        <w:t>uključuje</w:t>
      </w:r>
      <w:r>
        <w:rPr>
          <w:spacing w:val="-8"/>
        </w:rPr>
        <w:t xml:space="preserve"> </w:t>
      </w:r>
      <w:r>
        <w:t>žene</w:t>
      </w:r>
      <w:r>
        <w:rPr>
          <w:spacing w:val="-8"/>
        </w:rPr>
        <w:t xml:space="preserve"> </w:t>
      </w:r>
      <w:r>
        <w:t>reproduktivne</w:t>
      </w:r>
      <w:r>
        <w:rPr>
          <w:spacing w:val="-8"/>
        </w:rPr>
        <w:t xml:space="preserve"> </w:t>
      </w:r>
      <w:r>
        <w:t>dobi</w:t>
      </w:r>
      <w:r>
        <w:rPr>
          <w:spacing w:val="-8"/>
        </w:rPr>
        <w:t xml:space="preserve"> </w:t>
      </w:r>
      <w:r>
        <w:t>koje</w:t>
      </w:r>
      <w:r>
        <w:rPr>
          <w:spacing w:val="-7"/>
        </w:rPr>
        <w:t xml:space="preserve"> </w:t>
      </w:r>
      <w:r>
        <w:t>primjenjuju</w:t>
      </w:r>
      <w:r>
        <w:rPr>
          <w:spacing w:val="-8"/>
        </w:rPr>
        <w:t xml:space="preserve"> </w:t>
      </w:r>
      <w:r>
        <w:t>apsolutnu</w:t>
      </w:r>
      <w:r>
        <w:rPr>
          <w:spacing w:val="-8"/>
        </w:rPr>
        <w:t xml:space="preserve"> </w:t>
      </w:r>
      <w:r>
        <w:t>i</w:t>
      </w:r>
      <w:r>
        <w:rPr>
          <w:spacing w:val="-8"/>
        </w:rPr>
        <w:t xml:space="preserve"> </w:t>
      </w:r>
      <w:r>
        <w:t>neprekidnu</w:t>
      </w:r>
      <w:r>
        <w:rPr>
          <w:spacing w:val="-8"/>
        </w:rPr>
        <w:t xml:space="preserve"> </w:t>
      </w:r>
      <w:r>
        <w:t>apstinenciju.</w:t>
      </w:r>
      <w:r>
        <w:rPr>
          <w:spacing w:val="-8"/>
        </w:rPr>
        <w:t xml:space="preserve"> </w:t>
      </w:r>
      <w:r>
        <w:rPr>
          <w:spacing w:val="-10"/>
        </w:rPr>
        <w:t>U</w:t>
      </w:r>
      <w:r w:rsidR="0096575A">
        <w:rPr>
          <w:spacing w:val="-10"/>
        </w:rPr>
        <w:t xml:space="preserve"> </w:t>
      </w:r>
      <w:r>
        <w:t>idealnom</w:t>
      </w:r>
      <w:r>
        <w:rPr>
          <w:spacing w:val="-4"/>
        </w:rPr>
        <w:t xml:space="preserve"> </w:t>
      </w:r>
      <w:r>
        <w:t>slučaju</w:t>
      </w:r>
      <w:r>
        <w:rPr>
          <w:spacing w:val="-3"/>
        </w:rPr>
        <w:t xml:space="preserve"> </w:t>
      </w:r>
      <w:r>
        <w:t>testiranje</w:t>
      </w:r>
      <w:r>
        <w:rPr>
          <w:spacing w:val="-2"/>
        </w:rPr>
        <w:t xml:space="preserve"> </w:t>
      </w:r>
      <w:r>
        <w:t>na</w:t>
      </w:r>
      <w:r>
        <w:rPr>
          <w:spacing w:val="-4"/>
        </w:rPr>
        <w:t xml:space="preserve"> </w:t>
      </w:r>
      <w:r>
        <w:t>trudnoću</w:t>
      </w:r>
      <w:r>
        <w:rPr>
          <w:spacing w:val="-3"/>
        </w:rPr>
        <w:t xml:space="preserve"> </w:t>
      </w:r>
      <w:r>
        <w:t>trebalo</w:t>
      </w:r>
      <w:r>
        <w:rPr>
          <w:spacing w:val="-3"/>
        </w:rPr>
        <w:t xml:space="preserve"> </w:t>
      </w:r>
      <w:r>
        <w:t>bi</w:t>
      </w:r>
      <w:r>
        <w:rPr>
          <w:spacing w:val="-4"/>
        </w:rPr>
        <w:t xml:space="preserve"> </w:t>
      </w:r>
      <w:r>
        <w:t>obaviti</w:t>
      </w:r>
      <w:r>
        <w:rPr>
          <w:spacing w:val="-4"/>
        </w:rPr>
        <w:t xml:space="preserve"> </w:t>
      </w:r>
      <w:r>
        <w:t>isti</w:t>
      </w:r>
      <w:r>
        <w:rPr>
          <w:spacing w:val="-4"/>
        </w:rPr>
        <w:t xml:space="preserve"> </w:t>
      </w:r>
      <w:r>
        <w:t>dan</w:t>
      </w:r>
      <w:r>
        <w:rPr>
          <w:spacing w:val="-4"/>
        </w:rPr>
        <w:t xml:space="preserve"> </w:t>
      </w:r>
      <w:r>
        <w:t>kada</w:t>
      </w:r>
      <w:r>
        <w:rPr>
          <w:spacing w:val="-4"/>
        </w:rPr>
        <w:t xml:space="preserve"> </w:t>
      </w:r>
      <w:r>
        <w:t>i</w:t>
      </w:r>
      <w:r>
        <w:rPr>
          <w:spacing w:val="-3"/>
        </w:rPr>
        <w:t xml:space="preserve"> </w:t>
      </w:r>
      <w:r>
        <w:t>propisivanje</w:t>
      </w:r>
      <w:r>
        <w:rPr>
          <w:spacing w:val="-4"/>
        </w:rPr>
        <w:t xml:space="preserve"> </w:t>
      </w:r>
      <w:r>
        <w:t>i</w:t>
      </w:r>
      <w:r>
        <w:rPr>
          <w:spacing w:val="-4"/>
        </w:rPr>
        <w:t xml:space="preserve"> </w:t>
      </w:r>
      <w:r>
        <w:t>izdavanje</w:t>
      </w:r>
      <w:r>
        <w:rPr>
          <w:spacing w:val="-4"/>
        </w:rPr>
        <w:t xml:space="preserve"> </w:t>
      </w:r>
      <w:r>
        <w:t>lijeka. Do izdavanja pomalidomida ženama reproduktivne dobi treba doći unutar 7 dana od propisivanja.</w:t>
      </w:r>
    </w:p>
    <w:p w14:paraId="285BEDF5" w14:textId="77777777" w:rsidR="007776BF" w:rsidRDefault="007776BF" w:rsidP="00233FFD">
      <w:pPr>
        <w:pStyle w:val="BodyText"/>
        <w:widowControl/>
        <w:ind w:right="76"/>
      </w:pPr>
    </w:p>
    <w:p w14:paraId="69C4A1D3" w14:textId="77777777" w:rsidR="007776BF" w:rsidRDefault="00E27336" w:rsidP="00233FFD">
      <w:pPr>
        <w:widowControl/>
        <w:ind w:right="76"/>
        <w:rPr>
          <w:i/>
        </w:rPr>
      </w:pPr>
      <w:r>
        <w:rPr>
          <w:i/>
        </w:rPr>
        <w:t>Prije</w:t>
      </w:r>
      <w:r>
        <w:rPr>
          <w:i/>
          <w:spacing w:val="-7"/>
        </w:rPr>
        <w:t xml:space="preserve"> </w:t>
      </w:r>
      <w:r>
        <w:rPr>
          <w:i/>
        </w:rPr>
        <w:t>početka</w:t>
      </w:r>
      <w:r>
        <w:rPr>
          <w:i/>
          <w:spacing w:val="-6"/>
        </w:rPr>
        <w:t xml:space="preserve"> </w:t>
      </w:r>
      <w:r>
        <w:rPr>
          <w:i/>
          <w:spacing w:val="-2"/>
        </w:rPr>
        <w:t>liječenja</w:t>
      </w:r>
    </w:p>
    <w:p w14:paraId="378102FB" w14:textId="77777777" w:rsidR="007776BF" w:rsidRDefault="00E27336" w:rsidP="00233FFD">
      <w:pPr>
        <w:pStyle w:val="BodyText"/>
        <w:widowControl/>
        <w:ind w:right="76"/>
      </w:pPr>
      <w:r>
        <w:t>Test na trudnoću pod liječničkim nadzorom treba provesti tijekom konzultacija kada se propisuje pomalidomid ili 3 dana prije posjeta liječniku koji propisuje lijek kada bolesnica primjenjuje djelotvornu</w:t>
      </w:r>
      <w:r>
        <w:rPr>
          <w:spacing w:val="-4"/>
        </w:rPr>
        <w:t xml:space="preserve"> </w:t>
      </w:r>
      <w:r>
        <w:t>kontracepciju</w:t>
      </w:r>
      <w:r>
        <w:rPr>
          <w:spacing w:val="-3"/>
        </w:rPr>
        <w:t xml:space="preserve"> </w:t>
      </w:r>
      <w:r>
        <w:t>najmanje</w:t>
      </w:r>
      <w:r>
        <w:rPr>
          <w:spacing w:val="-4"/>
        </w:rPr>
        <w:t xml:space="preserve"> </w:t>
      </w:r>
      <w:r>
        <w:t>4 tjedna.</w:t>
      </w:r>
      <w:r>
        <w:rPr>
          <w:spacing w:val="-4"/>
        </w:rPr>
        <w:t xml:space="preserve"> </w:t>
      </w:r>
      <w:r>
        <w:t>Test</w:t>
      </w:r>
      <w:r>
        <w:rPr>
          <w:spacing w:val="-4"/>
        </w:rPr>
        <w:t xml:space="preserve"> </w:t>
      </w:r>
      <w:r>
        <w:t>treba</w:t>
      </w:r>
      <w:r>
        <w:rPr>
          <w:spacing w:val="-2"/>
        </w:rPr>
        <w:t xml:space="preserve"> </w:t>
      </w:r>
      <w:r>
        <w:t>potvrditi</w:t>
      </w:r>
      <w:r>
        <w:rPr>
          <w:spacing w:val="-4"/>
        </w:rPr>
        <w:t xml:space="preserve"> </w:t>
      </w:r>
      <w:r>
        <w:t>da</w:t>
      </w:r>
      <w:r>
        <w:rPr>
          <w:spacing w:val="-4"/>
        </w:rPr>
        <w:t xml:space="preserve"> </w:t>
      </w:r>
      <w:r>
        <w:t>bolesnica</w:t>
      </w:r>
      <w:r>
        <w:rPr>
          <w:spacing w:val="-4"/>
        </w:rPr>
        <w:t xml:space="preserve"> </w:t>
      </w:r>
      <w:r>
        <w:t>nije</w:t>
      </w:r>
      <w:r>
        <w:rPr>
          <w:spacing w:val="-4"/>
        </w:rPr>
        <w:t xml:space="preserve"> </w:t>
      </w:r>
      <w:r>
        <w:t>trudna</w:t>
      </w:r>
      <w:r>
        <w:rPr>
          <w:spacing w:val="-4"/>
        </w:rPr>
        <w:t xml:space="preserve"> </w:t>
      </w:r>
      <w:r>
        <w:t>u</w:t>
      </w:r>
      <w:r>
        <w:rPr>
          <w:spacing w:val="-4"/>
        </w:rPr>
        <w:t xml:space="preserve"> </w:t>
      </w:r>
      <w:r>
        <w:t>vrijeme početka liječenja pomalidomidom.</w:t>
      </w:r>
    </w:p>
    <w:p w14:paraId="6B5C1D2A" w14:textId="77777777" w:rsidR="007776BF" w:rsidRDefault="007776BF" w:rsidP="00233FFD">
      <w:pPr>
        <w:pStyle w:val="BodyText"/>
        <w:widowControl/>
        <w:ind w:right="76"/>
      </w:pPr>
    </w:p>
    <w:p w14:paraId="47D7C71F" w14:textId="77777777" w:rsidR="007776BF" w:rsidRDefault="00E27336" w:rsidP="004C1027">
      <w:pPr>
        <w:keepNext/>
        <w:keepLines/>
        <w:widowControl/>
        <w:ind w:right="74"/>
        <w:rPr>
          <w:i/>
        </w:rPr>
      </w:pPr>
      <w:r>
        <w:rPr>
          <w:i/>
        </w:rPr>
        <w:lastRenderedPageBreak/>
        <w:t>Praćenje</w:t>
      </w:r>
      <w:r>
        <w:rPr>
          <w:i/>
          <w:spacing w:val="-8"/>
        </w:rPr>
        <w:t xml:space="preserve"> </w:t>
      </w:r>
      <w:r>
        <w:rPr>
          <w:i/>
        </w:rPr>
        <w:t>i</w:t>
      </w:r>
      <w:r>
        <w:rPr>
          <w:i/>
          <w:spacing w:val="-8"/>
        </w:rPr>
        <w:t xml:space="preserve"> </w:t>
      </w:r>
      <w:r>
        <w:rPr>
          <w:i/>
        </w:rPr>
        <w:t>završetak</w:t>
      </w:r>
      <w:r>
        <w:rPr>
          <w:i/>
          <w:spacing w:val="-7"/>
        </w:rPr>
        <w:t xml:space="preserve"> </w:t>
      </w:r>
      <w:r>
        <w:rPr>
          <w:i/>
          <w:spacing w:val="-2"/>
        </w:rPr>
        <w:t>liječenja</w:t>
      </w:r>
    </w:p>
    <w:p w14:paraId="3BFEDBA2" w14:textId="77777777" w:rsidR="007776BF" w:rsidRDefault="00E27336" w:rsidP="004C1027">
      <w:pPr>
        <w:pStyle w:val="BodyText"/>
        <w:keepNext/>
        <w:keepLines/>
        <w:widowControl/>
        <w:ind w:right="74"/>
      </w:pPr>
      <w:r>
        <w:t>Test na trudnoću pod liječničkim nadzorom treba ponavljati najmanje svaka 4 tjedna, uključujući najmanje</w:t>
      </w:r>
      <w:r>
        <w:rPr>
          <w:spacing w:val="-4"/>
        </w:rPr>
        <w:t xml:space="preserve"> </w:t>
      </w:r>
      <w:r>
        <w:t>4</w:t>
      </w:r>
      <w:r>
        <w:rPr>
          <w:spacing w:val="-2"/>
        </w:rPr>
        <w:t xml:space="preserve"> </w:t>
      </w:r>
      <w:r>
        <w:t>tjedna</w:t>
      </w:r>
      <w:r>
        <w:rPr>
          <w:spacing w:val="-4"/>
        </w:rPr>
        <w:t xml:space="preserve"> </w:t>
      </w:r>
      <w:r>
        <w:t>nakon</w:t>
      </w:r>
      <w:r>
        <w:rPr>
          <w:spacing w:val="-3"/>
        </w:rPr>
        <w:t xml:space="preserve"> </w:t>
      </w:r>
      <w:r>
        <w:t>završetka</w:t>
      </w:r>
      <w:r>
        <w:rPr>
          <w:spacing w:val="-4"/>
        </w:rPr>
        <w:t xml:space="preserve"> </w:t>
      </w:r>
      <w:r>
        <w:t>liječenja,</w:t>
      </w:r>
      <w:r>
        <w:rPr>
          <w:spacing w:val="-3"/>
        </w:rPr>
        <w:t xml:space="preserve"> </w:t>
      </w:r>
      <w:r>
        <w:t>osim</w:t>
      </w:r>
      <w:r>
        <w:rPr>
          <w:spacing w:val="-2"/>
        </w:rPr>
        <w:t xml:space="preserve"> </w:t>
      </w:r>
      <w:r>
        <w:t>u</w:t>
      </w:r>
      <w:r>
        <w:rPr>
          <w:spacing w:val="-3"/>
        </w:rPr>
        <w:t xml:space="preserve"> </w:t>
      </w:r>
      <w:r>
        <w:t>slučaju</w:t>
      </w:r>
      <w:r>
        <w:rPr>
          <w:spacing w:val="-3"/>
        </w:rPr>
        <w:t xml:space="preserve"> </w:t>
      </w:r>
      <w:r>
        <w:t>potvrđenog</w:t>
      </w:r>
      <w:r>
        <w:rPr>
          <w:spacing w:val="-3"/>
        </w:rPr>
        <w:t xml:space="preserve"> </w:t>
      </w:r>
      <w:r>
        <w:t>podvezivanja</w:t>
      </w:r>
      <w:r>
        <w:rPr>
          <w:spacing w:val="-4"/>
        </w:rPr>
        <w:t xml:space="preserve"> </w:t>
      </w:r>
      <w:r>
        <w:t>jajovoda.</w:t>
      </w:r>
      <w:r>
        <w:rPr>
          <w:spacing w:val="-4"/>
        </w:rPr>
        <w:t xml:space="preserve"> </w:t>
      </w:r>
      <w:r>
        <w:t>Te testove</w:t>
      </w:r>
      <w:r>
        <w:rPr>
          <w:spacing w:val="-1"/>
        </w:rPr>
        <w:t xml:space="preserve"> </w:t>
      </w:r>
      <w:r>
        <w:t>na</w:t>
      </w:r>
      <w:r>
        <w:rPr>
          <w:spacing w:val="-1"/>
        </w:rPr>
        <w:t xml:space="preserve"> </w:t>
      </w:r>
      <w:r>
        <w:t>trudnoću treba</w:t>
      </w:r>
      <w:r>
        <w:rPr>
          <w:spacing w:val="-1"/>
        </w:rPr>
        <w:t xml:space="preserve"> </w:t>
      </w:r>
      <w:r>
        <w:t>provoditi</w:t>
      </w:r>
      <w:r>
        <w:rPr>
          <w:spacing w:val="-1"/>
        </w:rPr>
        <w:t xml:space="preserve"> </w:t>
      </w:r>
      <w:r>
        <w:t>na</w:t>
      </w:r>
      <w:r>
        <w:rPr>
          <w:spacing w:val="-1"/>
        </w:rPr>
        <w:t xml:space="preserve"> </w:t>
      </w:r>
      <w:r>
        <w:t>dan propisivanja</w:t>
      </w:r>
      <w:r>
        <w:rPr>
          <w:spacing w:val="-1"/>
        </w:rPr>
        <w:t xml:space="preserve"> </w:t>
      </w:r>
      <w:r>
        <w:t>lijeka</w:t>
      </w:r>
      <w:r>
        <w:rPr>
          <w:spacing w:val="-1"/>
        </w:rPr>
        <w:t xml:space="preserve"> </w:t>
      </w:r>
      <w:r>
        <w:t>ili 3 dana</w:t>
      </w:r>
      <w:r>
        <w:rPr>
          <w:spacing w:val="-1"/>
        </w:rPr>
        <w:t xml:space="preserve"> </w:t>
      </w:r>
      <w:r>
        <w:t>prije</w:t>
      </w:r>
      <w:r>
        <w:rPr>
          <w:spacing w:val="-1"/>
        </w:rPr>
        <w:t xml:space="preserve"> </w:t>
      </w:r>
      <w:r>
        <w:t>posjete</w:t>
      </w:r>
      <w:r>
        <w:rPr>
          <w:spacing w:val="-1"/>
        </w:rPr>
        <w:t xml:space="preserve"> </w:t>
      </w:r>
      <w:r>
        <w:t>liječniku koji propisuje lijek.</w:t>
      </w:r>
    </w:p>
    <w:p w14:paraId="1A161906" w14:textId="77777777" w:rsidR="0028789F" w:rsidRDefault="0028789F" w:rsidP="00233FFD">
      <w:pPr>
        <w:pStyle w:val="BodyText"/>
        <w:widowControl/>
        <w:ind w:right="76"/>
        <w:rPr>
          <w:u w:val="single"/>
        </w:rPr>
      </w:pPr>
    </w:p>
    <w:p w14:paraId="3B3CBADB" w14:textId="5CCABB64" w:rsidR="007776BF" w:rsidRDefault="00E27336" w:rsidP="00233FFD">
      <w:pPr>
        <w:pStyle w:val="BodyText"/>
        <w:keepNext/>
        <w:widowControl/>
        <w:ind w:right="76"/>
        <w:rPr>
          <w:spacing w:val="-2"/>
          <w:u w:val="single"/>
        </w:rPr>
      </w:pPr>
      <w:r>
        <w:rPr>
          <w:u w:val="single"/>
        </w:rPr>
        <w:t>Dodatne</w:t>
      </w:r>
      <w:r>
        <w:rPr>
          <w:spacing w:val="-8"/>
          <w:u w:val="single"/>
        </w:rPr>
        <w:t xml:space="preserve"> </w:t>
      </w:r>
      <w:r>
        <w:rPr>
          <w:u w:val="single"/>
        </w:rPr>
        <w:t>mjere</w:t>
      </w:r>
      <w:r>
        <w:rPr>
          <w:spacing w:val="-7"/>
          <w:u w:val="single"/>
        </w:rPr>
        <w:t xml:space="preserve"> </w:t>
      </w:r>
      <w:r>
        <w:rPr>
          <w:spacing w:val="-2"/>
          <w:u w:val="single"/>
        </w:rPr>
        <w:t>opreza</w:t>
      </w:r>
    </w:p>
    <w:p w14:paraId="6883DEB7" w14:textId="77777777" w:rsidR="0028789F" w:rsidRDefault="0028789F" w:rsidP="00233FFD">
      <w:pPr>
        <w:pStyle w:val="BodyText"/>
        <w:keepNext/>
        <w:widowControl/>
        <w:ind w:right="76"/>
      </w:pPr>
    </w:p>
    <w:p w14:paraId="23D937B5" w14:textId="77777777" w:rsidR="007776BF" w:rsidRDefault="00E27336" w:rsidP="00233FFD">
      <w:pPr>
        <w:pStyle w:val="BodyText"/>
        <w:keepNext/>
        <w:widowControl/>
        <w:ind w:right="76"/>
      </w:pPr>
      <w:r>
        <w:t>Bolesnike</w:t>
      </w:r>
      <w:r>
        <w:rPr>
          <w:spacing w:val="-3"/>
        </w:rPr>
        <w:t xml:space="preserve"> </w:t>
      </w:r>
      <w:r>
        <w:t>treba</w:t>
      </w:r>
      <w:r>
        <w:rPr>
          <w:spacing w:val="-3"/>
        </w:rPr>
        <w:t xml:space="preserve"> </w:t>
      </w:r>
      <w:r>
        <w:t>upozoriti</w:t>
      </w:r>
      <w:r>
        <w:rPr>
          <w:spacing w:val="-3"/>
        </w:rPr>
        <w:t xml:space="preserve"> </w:t>
      </w:r>
      <w:r>
        <w:t>da</w:t>
      </w:r>
      <w:r>
        <w:rPr>
          <w:spacing w:val="-3"/>
        </w:rPr>
        <w:t xml:space="preserve"> </w:t>
      </w:r>
      <w:r>
        <w:t>nikada</w:t>
      </w:r>
      <w:r>
        <w:rPr>
          <w:spacing w:val="-3"/>
        </w:rPr>
        <w:t xml:space="preserve"> </w:t>
      </w:r>
      <w:r>
        <w:t>ne</w:t>
      </w:r>
      <w:r>
        <w:rPr>
          <w:spacing w:val="-3"/>
        </w:rPr>
        <w:t xml:space="preserve"> </w:t>
      </w:r>
      <w:r>
        <w:t>daju</w:t>
      </w:r>
      <w:r>
        <w:rPr>
          <w:spacing w:val="-2"/>
        </w:rPr>
        <w:t xml:space="preserve"> </w:t>
      </w:r>
      <w:r>
        <w:t>svoj</w:t>
      </w:r>
      <w:r>
        <w:rPr>
          <w:spacing w:val="-2"/>
        </w:rPr>
        <w:t xml:space="preserve"> </w:t>
      </w:r>
      <w:r>
        <w:t>lijek</w:t>
      </w:r>
      <w:r>
        <w:rPr>
          <w:spacing w:val="-3"/>
        </w:rPr>
        <w:t xml:space="preserve"> </w:t>
      </w:r>
      <w:r>
        <w:t>drugoj</w:t>
      </w:r>
      <w:r>
        <w:rPr>
          <w:spacing w:val="-4"/>
        </w:rPr>
        <w:t xml:space="preserve"> </w:t>
      </w:r>
      <w:r>
        <w:t>osobi</w:t>
      </w:r>
      <w:r>
        <w:rPr>
          <w:spacing w:val="-3"/>
        </w:rPr>
        <w:t xml:space="preserve"> </w:t>
      </w:r>
      <w:r>
        <w:t>te</w:t>
      </w:r>
      <w:r>
        <w:rPr>
          <w:spacing w:val="-3"/>
        </w:rPr>
        <w:t xml:space="preserve"> </w:t>
      </w:r>
      <w:r>
        <w:t>da</w:t>
      </w:r>
      <w:r>
        <w:rPr>
          <w:spacing w:val="-3"/>
        </w:rPr>
        <w:t xml:space="preserve"> </w:t>
      </w:r>
      <w:r>
        <w:t>sve</w:t>
      </w:r>
      <w:r>
        <w:rPr>
          <w:spacing w:val="-3"/>
        </w:rPr>
        <w:t xml:space="preserve"> </w:t>
      </w:r>
      <w:r>
        <w:t>neiskorištene</w:t>
      </w:r>
      <w:r>
        <w:rPr>
          <w:spacing w:val="-3"/>
        </w:rPr>
        <w:t xml:space="preserve"> </w:t>
      </w:r>
      <w:r>
        <w:t>kapsule vrate svom ljekarniku nakon završetka liječenja.</w:t>
      </w:r>
    </w:p>
    <w:p w14:paraId="5F3ACD8E" w14:textId="77777777" w:rsidR="007776BF" w:rsidRDefault="007776BF" w:rsidP="00233FFD">
      <w:pPr>
        <w:pStyle w:val="BodyText"/>
        <w:widowControl/>
        <w:ind w:right="76"/>
      </w:pPr>
    </w:p>
    <w:p w14:paraId="6DECA044" w14:textId="77777777" w:rsidR="007776BF" w:rsidRDefault="00E27336" w:rsidP="00233FFD">
      <w:pPr>
        <w:pStyle w:val="BodyText"/>
        <w:widowControl/>
        <w:tabs>
          <w:tab w:val="left" w:pos="7510"/>
        </w:tabs>
        <w:ind w:right="76"/>
      </w:pPr>
      <w:r>
        <w:t>Bolesnici</w:t>
      </w:r>
      <w:r>
        <w:rPr>
          <w:spacing w:val="-4"/>
        </w:rPr>
        <w:t xml:space="preserve"> </w:t>
      </w:r>
      <w:r>
        <w:t>ne</w:t>
      </w:r>
      <w:r>
        <w:rPr>
          <w:spacing w:val="-4"/>
        </w:rPr>
        <w:t xml:space="preserve"> </w:t>
      </w:r>
      <w:r>
        <w:t>smiju</w:t>
      </w:r>
      <w:r>
        <w:rPr>
          <w:spacing w:val="-3"/>
        </w:rPr>
        <w:t xml:space="preserve"> </w:t>
      </w:r>
      <w:r>
        <w:t>darivati</w:t>
      </w:r>
      <w:r>
        <w:rPr>
          <w:spacing w:val="-3"/>
        </w:rPr>
        <w:t xml:space="preserve"> </w:t>
      </w:r>
      <w:r>
        <w:t>krv,</w:t>
      </w:r>
      <w:r>
        <w:rPr>
          <w:spacing w:val="-3"/>
        </w:rPr>
        <w:t xml:space="preserve"> </w:t>
      </w:r>
      <w:r>
        <w:t>sjeme</w:t>
      </w:r>
      <w:r>
        <w:rPr>
          <w:spacing w:val="-4"/>
        </w:rPr>
        <w:t xml:space="preserve"> </w:t>
      </w:r>
      <w:r>
        <w:t>ili</w:t>
      </w:r>
      <w:r>
        <w:rPr>
          <w:spacing w:val="-3"/>
        </w:rPr>
        <w:t xml:space="preserve"> </w:t>
      </w:r>
      <w:r>
        <w:t>spermu</w:t>
      </w:r>
      <w:r>
        <w:rPr>
          <w:spacing w:val="-3"/>
        </w:rPr>
        <w:t xml:space="preserve"> </w:t>
      </w:r>
      <w:r>
        <w:t>tijekom</w:t>
      </w:r>
      <w:r>
        <w:rPr>
          <w:spacing w:val="-4"/>
        </w:rPr>
        <w:t xml:space="preserve"> </w:t>
      </w:r>
      <w:r>
        <w:t>liječenja</w:t>
      </w:r>
      <w:r>
        <w:rPr>
          <w:spacing w:val="-4"/>
        </w:rPr>
        <w:t xml:space="preserve"> </w:t>
      </w:r>
      <w:r>
        <w:t>(uključujući</w:t>
      </w:r>
      <w:r>
        <w:rPr>
          <w:spacing w:val="-3"/>
        </w:rPr>
        <w:t xml:space="preserve"> </w:t>
      </w:r>
      <w:r>
        <w:t>tijekom</w:t>
      </w:r>
      <w:r>
        <w:rPr>
          <w:spacing w:val="-4"/>
        </w:rPr>
        <w:t xml:space="preserve"> </w:t>
      </w:r>
      <w:r>
        <w:t>privremenih prekida liječenja) i još najmanje 7 dana nakon prekida liječenja pomalidomidom.</w:t>
      </w:r>
    </w:p>
    <w:p w14:paraId="29CD4F2F" w14:textId="77777777" w:rsidR="007776BF" w:rsidRDefault="007776BF" w:rsidP="00233FFD">
      <w:pPr>
        <w:pStyle w:val="BodyText"/>
        <w:widowControl/>
        <w:tabs>
          <w:tab w:val="left" w:pos="7510"/>
        </w:tabs>
        <w:ind w:right="76"/>
      </w:pPr>
    </w:p>
    <w:p w14:paraId="446388ED" w14:textId="77777777" w:rsidR="007776BF" w:rsidRDefault="00E27336" w:rsidP="00233FFD">
      <w:pPr>
        <w:pStyle w:val="BodyText"/>
        <w:widowControl/>
        <w:tabs>
          <w:tab w:val="left" w:pos="7510"/>
        </w:tabs>
        <w:ind w:right="76"/>
      </w:pPr>
      <w:r>
        <w:t>Pri rukovanju blisterima ili kapsulama zdravstveni radnici i njegovatelji moraju nositi rukavice za jednokratnu</w:t>
      </w:r>
      <w:r>
        <w:rPr>
          <w:spacing w:val="-3"/>
        </w:rPr>
        <w:t xml:space="preserve"> </w:t>
      </w:r>
      <w:r>
        <w:t>upotrebu.</w:t>
      </w:r>
      <w:r>
        <w:rPr>
          <w:spacing w:val="-3"/>
        </w:rPr>
        <w:t xml:space="preserve"> </w:t>
      </w:r>
      <w:r>
        <w:t>Trudnice</w:t>
      </w:r>
      <w:r>
        <w:rPr>
          <w:spacing w:val="-3"/>
        </w:rPr>
        <w:t xml:space="preserve"> </w:t>
      </w:r>
      <w:r>
        <w:t>ili</w:t>
      </w:r>
      <w:r>
        <w:rPr>
          <w:spacing w:val="-3"/>
        </w:rPr>
        <w:t xml:space="preserve"> </w:t>
      </w:r>
      <w:r>
        <w:t>žene</w:t>
      </w:r>
      <w:r>
        <w:rPr>
          <w:spacing w:val="-3"/>
        </w:rPr>
        <w:t xml:space="preserve"> </w:t>
      </w:r>
      <w:r>
        <w:t>koje</w:t>
      </w:r>
      <w:r>
        <w:rPr>
          <w:spacing w:val="-3"/>
        </w:rPr>
        <w:t xml:space="preserve"> </w:t>
      </w:r>
      <w:r>
        <w:t>misle</w:t>
      </w:r>
      <w:r>
        <w:rPr>
          <w:spacing w:val="-3"/>
        </w:rPr>
        <w:t xml:space="preserve"> </w:t>
      </w:r>
      <w:r>
        <w:t>da</w:t>
      </w:r>
      <w:r>
        <w:rPr>
          <w:spacing w:val="-3"/>
        </w:rPr>
        <w:t xml:space="preserve"> </w:t>
      </w:r>
      <w:r>
        <w:t>bi</w:t>
      </w:r>
      <w:r>
        <w:rPr>
          <w:spacing w:val="-2"/>
        </w:rPr>
        <w:t xml:space="preserve"> </w:t>
      </w:r>
      <w:r>
        <w:t>mogle</w:t>
      </w:r>
      <w:r>
        <w:rPr>
          <w:spacing w:val="-3"/>
        </w:rPr>
        <w:t xml:space="preserve"> </w:t>
      </w:r>
      <w:r>
        <w:t>biti</w:t>
      </w:r>
      <w:r>
        <w:rPr>
          <w:spacing w:val="-2"/>
        </w:rPr>
        <w:t xml:space="preserve"> </w:t>
      </w:r>
      <w:r>
        <w:t>trudne</w:t>
      </w:r>
      <w:r>
        <w:rPr>
          <w:spacing w:val="-3"/>
        </w:rPr>
        <w:t xml:space="preserve"> </w:t>
      </w:r>
      <w:r>
        <w:t>ne</w:t>
      </w:r>
      <w:r>
        <w:rPr>
          <w:spacing w:val="-3"/>
        </w:rPr>
        <w:t xml:space="preserve"> </w:t>
      </w:r>
      <w:r>
        <w:t>smiju</w:t>
      </w:r>
      <w:r>
        <w:rPr>
          <w:spacing w:val="-2"/>
        </w:rPr>
        <w:t xml:space="preserve"> </w:t>
      </w:r>
      <w:r>
        <w:t>rukovati</w:t>
      </w:r>
      <w:r>
        <w:rPr>
          <w:spacing w:val="-2"/>
        </w:rPr>
        <w:t xml:space="preserve"> </w:t>
      </w:r>
      <w:r>
        <w:t>blisterima ili kapsulama (vidjeti dio 6.6).</w:t>
      </w:r>
    </w:p>
    <w:p w14:paraId="3988D78C" w14:textId="77777777" w:rsidR="007776BF" w:rsidRDefault="007776BF" w:rsidP="00233FFD">
      <w:pPr>
        <w:pStyle w:val="BodyText"/>
        <w:widowControl/>
        <w:tabs>
          <w:tab w:val="left" w:pos="7510"/>
        </w:tabs>
        <w:ind w:right="76"/>
      </w:pPr>
    </w:p>
    <w:p w14:paraId="150D5A9F" w14:textId="1B2443F8" w:rsidR="007776BF" w:rsidRDefault="00E27336" w:rsidP="00233FFD">
      <w:pPr>
        <w:pStyle w:val="BodyText"/>
        <w:widowControl/>
        <w:tabs>
          <w:tab w:val="left" w:pos="7510"/>
        </w:tabs>
        <w:ind w:right="76"/>
        <w:rPr>
          <w:spacing w:val="-2"/>
          <w:u w:val="single"/>
        </w:rPr>
      </w:pPr>
      <w:r>
        <w:rPr>
          <w:u w:val="single"/>
        </w:rPr>
        <w:t>Edukacijski</w:t>
      </w:r>
      <w:r>
        <w:rPr>
          <w:spacing w:val="-9"/>
          <w:u w:val="single"/>
        </w:rPr>
        <w:t xml:space="preserve"> </w:t>
      </w:r>
      <w:r>
        <w:rPr>
          <w:u w:val="single"/>
        </w:rPr>
        <w:t>materijali,</w:t>
      </w:r>
      <w:r>
        <w:rPr>
          <w:spacing w:val="-7"/>
          <w:u w:val="single"/>
        </w:rPr>
        <w:t xml:space="preserve"> </w:t>
      </w:r>
      <w:r>
        <w:rPr>
          <w:u w:val="single"/>
        </w:rPr>
        <w:t>ograničenja</w:t>
      </w:r>
      <w:r>
        <w:rPr>
          <w:spacing w:val="-8"/>
          <w:u w:val="single"/>
        </w:rPr>
        <w:t xml:space="preserve"> </w:t>
      </w:r>
      <w:r>
        <w:rPr>
          <w:u w:val="single"/>
        </w:rPr>
        <w:t>pri</w:t>
      </w:r>
      <w:r>
        <w:rPr>
          <w:spacing w:val="-8"/>
          <w:u w:val="single"/>
        </w:rPr>
        <w:t xml:space="preserve"> </w:t>
      </w:r>
      <w:r>
        <w:rPr>
          <w:u w:val="single"/>
        </w:rPr>
        <w:t>propisivanju</w:t>
      </w:r>
      <w:r>
        <w:rPr>
          <w:spacing w:val="-9"/>
          <w:u w:val="single"/>
        </w:rPr>
        <w:t xml:space="preserve"> </w:t>
      </w:r>
      <w:r>
        <w:rPr>
          <w:u w:val="single"/>
        </w:rPr>
        <w:t>i</w:t>
      </w:r>
      <w:r>
        <w:rPr>
          <w:spacing w:val="-9"/>
          <w:u w:val="single"/>
        </w:rPr>
        <w:t xml:space="preserve"> </w:t>
      </w:r>
      <w:r>
        <w:rPr>
          <w:u w:val="single"/>
        </w:rPr>
        <w:t>izdavanju</w:t>
      </w:r>
      <w:r>
        <w:rPr>
          <w:spacing w:val="-8"/>
          <w:u w:val="single"/>
        </w:rPr>
        <w:t xml:space="preserve"> </w:t>
      </w:r>
      <w:r>
        <w:rPr>
          <w:spacing w:val="-2"/>
          <w:u w:val="single"/>
        </w:rPr>
        <w:t>lijeka</w:t>
      </w:r>
    </w:p>
    <w:p w14:paraId="595049D9" w14:textId="77777777" w:rsidR="00450E5B" w:rsidRDefault="00450E5B" w:rsidP="00233FFD">
      <w:pPr>
        <w:pStyle w:val="BodyText"/>
        <w:widowControl/>
        <w:tabs>
          <w:tab w:val="left" w:pos="7510"/>
        </w:tabs>
        <w:ind w:right="76"/>
      </w:pPr>
    </w:p>
    <w:p w14:paraId="6C472B59" w14:textId="0A154058" w:rsidR="007776BF" w:rsidRDefault="00E27336" w:rsidP="00233FFD">
      <w:pPr>
        <w:pStyle w:val="BodyText"/>
        <w:widowControl/>
        <w:ind w:right="76"/>
      </w:pPr>
      <w:r>
        <w:t xml:space="preserve">Kako bi pomogao bolesnicima u izbjegavanju izloženosti fetusa pomalidomidu, nositelj odobrenja će zdravstvene radnike snabdjeti edukacijskim materijalima da naglasi upozorenja o očekivanoj teratogenosti pomalidomida, pruži savjet o kontracepciji prije početka liječenja te ponudi smjernice o potrebi testiranja na trudnoću. Liječnik koji propisuje lijek mora obavijestiti bolesnika o očekivanom teratogenom riziku i strogim mjerama prevencije trudnoće kako je to navedeno u </w:t>
      </w:r>
      <w:r w:rsidR="00307C07">
        <w:t>p</w:t>
      </w:r>
      <w:r w:rsidR="0096021E">
        <w:t xml:space="preserve">rogramu </w:t>
      </w:r>
      <w:r>
        <w:t>prevencije trudnoće te ponuditi bolesnicima odgovarajuću edukacijsku brošuru za bolesnike, karticu za bolesnika i/ili ekvivalentni materijal prema dogovoru sa svakim nacionalnim nadležnim tijelom. U suradnji s nacionalnim</w:t>
      </w:r>
      <w:r>
        <w:rPr>
          <w:spacing w:val="-4"/>
        </w:rPr>
        <w:t xml:space="preserve"> </w:t>
      </w:r>
      <w:r>
        <w:t>nadležnim</w:t>
      </w:r>
      <w:r>
        <w:rPr>
          <w:spacing w:val="-4"/>
        </w:rPr>
        <w:t xml:space="preserve"> </w:t>
      </w:r>
      <w:r>
        <w:t>tijelom</w:t>
      </w:r>
      <w:r>
        <w:rPr>
          <w:spacing w:val="-4"/>
        </w:rPr>
        <w:t xml:space="preserve"> </w:t>
      </w:r>
      <w:r>
        <w:t>uveden</w:t>
      </w:r>
      <w:r>
        <w:rPr>
          <w:spacing w:val="-3"/>
        </w:rPr>
        <w:t xml:space="preserve"> </w:t>
      </w:r>
      <w:r>
        <w:t>je</w:t>
      </w:r>
      <w:r>
        <w:rPr>
          <w:spacing w:val="-1"/>
        </w:rPr>
        <w:t xml:space="preserve"> </w:t>
      </w:r>
      <w:r>
        <w:t>program</w:t>
      </w:r>
      <w:r>
        <w:rPr>
          <w:spacing w:val="-4"/>
        </w:rPr>
        <w:t xml:space="preserve"> </w:t>
      </w:r>
      <w:r>
        <w:t>kontroliranog</w:t>
      </w:r>
      <w:r>
        <w:rPr>
          <w:spacing w:val="-4"/>
        </w:rPr>
        <w:t xml:space="preserve"> </w:t>
      </w:r>
      <w:r>
        <w:t>pristupa</w:t>
      </w:r>
      <w:r>
        <w:rPr>
          <w:spacing w:val="-4"/>
        </w:rPr>
        <w:t xml:space="preserve"> </w:t>
      </w:r>
      <w:r>
        <w:t>lijeku</w:t>
      </w:r>
      <w:r>
        <w:rPr>
          <w:spacing w:val="-4"/>
        </w:rPr>
        <w:t xml:space="preserve"> </w:t>
      </w:r>
      <w:r>
        <w:t>koji</w:t>
      </w:r>
      <w:r>
        <w:rPr>
          <w:spacing w:val="-4"/>
        </w:rPr>
        <w:t xml:space="preserve"> </w:t>
      </w:r>
      <w:r>
        <w:t>uključuje</w:t>
      </w:r>
      <w:r>
        <w:rPr>
          <w:spacing w:val="-4"/>
        </w:rPr>
        <w:t xml:space="preserve"> </w:t>
      </w:r>
      <w:r>
        <w:t>uporabu kartice za bolesnika i/ili ekvivalentnog materijala za kontrolu propisivanja i/ili izdavanja lijeka i prikupljanje informacija o indikaciji kako bi se nadzirala primjena lijeka izvan odobrenih indikacija unutar</w:t>
      </w:r>
      <w:r>
        <w:rPr>
          <w:spacing w:val="-1"/>
        </w:rPr>
        <w:t xml:space="preserve"> </w:t>
      </w:r>
      <w:r>
        <w:t>nacionalnog područja.</w:t>
      </w:r>
      <w:r>
        <w:rPr>
          <w:spacing w:val="-1"/>
        </w:rPr>
        <w:t xml:space="preserve"> </w:t>
      </w:r>
      <w:r>
        <w:t>U idealnom</w:t>
      </w:r>
      <w:r>
        <w:rPr>
          <w:spacing w:val="-1"/>
        </w:rPr>
        <w:t xml:space="preserve"> </w:t>
      </w:r>
      <w:r>
        <w:t>slučaju testiranje</w:t>
      </w:r>
      <w:r>
        <w:rPr>
          <w:spacing w:val="-1"/>
        </w:rPr>
        <w:t xml:space="preserve"> </w:t>
      </w:r>
      <w:r>
        <w:t>na</w:t>
      </w:r>
      <w:r>
        <w:rPr>
          <w:spacing w:val="-1"/>
        </w:rPr>
        <w:t xml:space="preserve"> </w:t>
      </w:r>
      <w:r>
        <w:t>trudnoću trebalo</w:t>
      </w:r>
      <w:r>
        <w:rPr>
          <w:spacing w:val="-1"/>
        </w:rPr>
        <w:t xml:space="preserve"> </w:t>
      </w:r>
      <w:r>
        <w:t>bi</w:t>
      </w:r>
      <w:r>
        <w:rPr>
          <w:spacing w:val="-1"/>
        </w:rPr>
        <w:t xml:space="preserve"> </w:t>
      </w:r>
      <w:r>
        <w:t>obaviti</w:t>
      </w:r>
      <w:r>
        <w:rPr>
          <w:spacing w:val="-1"/>
        </w:rPr>
        <w:t xml:space="preserve"> </w:t>
      </w:r>
      <w:r>
        <w:t>isti</w:t>
      </w:r>
      <w:r>
        <w:rPr>
          <w:spacing w:val="-1"/>
        </w:rPr>
        <w:t xml:space="preserve"> </w:t>
      </w:r>
      <w:r>
        <w:t>dan kada i</w:t>
      </w:r>
      <w:r>
        <w:rPr>
          <w:spacing w:val="-3"/>
        </w:rPr>
        <w:t xml:space="preserve"> </w:t>
      </w:r>
      <w:r>
        <w:t>propisivanje</w:t>
      </w:r>
      <w:r>
        <w:rPr>
          <w:spacing w:val="-4"/>
        </w:rPr>
        <w:t xml:space="preserve"> </w:t>
      </w:r>
      <w:r>
        <w:t>i</w:t>
      </w:r>
      <w:r>
        <w:rPr>
          <w:spacing w:val="-2"/>
        </w:rPr>
        <w:t xml:space="preserve"> </w:t>
      </w:r>
      <w:r>
        <w:t>izdavanje</w:t>
      </w:r>
      <w:r>
        <w:rPr>
          <w:spacing w:val="-3"/>
        </w:rPr>
        <w:t xml:space="preserve"> </w:t>
      </w:r>
      <w:r>
        <w:t>lijeka.</w:t>
      </w:r>
      <w:r>
        <w:rPr>
          <w:spacing w:val="-2"/>
        </w:rPr>
        <w:t xml:space="preserve"> </w:t>
      </w:r>
      <w:r>
        <w:t>Pomalidomid</w:t>
      </w:r>
      <w:r>
        <w:rPr>
          <w:spacing w:val="-2"/>
        </w:rPr>
        <w:t xml:space="preserve"> </w:t>
      </w:r>
      <w:r>
        <w:t>se</w:t>
      </w:r>
      <w:r>
        <w:rPr>
          <w:spacing w:val="-3"/>
        </w:rPr>
        <w:t xml:space="preserve"> </w:t>
      </w:r>
      <w:r>
        <w:t>ženama</w:t>
      </w:r>
      <w:r>
        <w:rPr>
          <w:spacing w:val="-3"/>
        </w:rPr>
        <w:t xml:space="preserve"> </w:t>
      </w:r>
      <w:r>
        <w:t>reproduktivne</w:t>
      </w:r>
      <w:r>
        <w:rPr>
          <w:spacing w:val="-3"/>
        </w:rPr>
        <w:t xml:space="preserve"> </w:t>
      </w:r>
      <w:r>
        <w:t>dobi</w:t>
      </w:r>
      <w:r>
        <w:rPr>
          <w:spacing w:val="-3"/>
        </w:rPr>
        <w:t xml:space="preserve"> </w:t>
      </w:r>
      <w:r>
        <w:t>treba</w:t>
      </w:r>
      <w:r>
        <w:rPr>
          <w:spacing w:val="-3"/>
        </w:rPr>
        <w:t xml:space="preserve"> </w:t>
      </w:r>
      <w:r>
        <w:t>izdati</w:t>
      </w:r>
      <w:r>
        <w:rPr>
          <w:spacing w:val="-2"/>
        </w:rPr>
        <w:t xml:space="preserve"> </w:t>
      </w:r>
      <w:r>
        <w:t>unutar</w:t>
      </w:r>
      <w:r>
        <w:rPr>
          <w:spacing w:val="-3"/>
        </w:rPr>
        <w:t xml:space="preserve"> </w:t>
      </w:r>
      <w:r>
        <w:t>7 dana od propisivanja i negativnog rezultata testa na trudnoću provedenog pod medicinskim nadzorom.</w:t>
      </w:r>
      <w:r w:rsidR="00450E5B">
        <w:t xml:space="preserve"> </w:t>
      </w:r>
      <w:r>
        <w:t>Ženama</w:t>
      </w:r>
      <w:r>
        <w:rPr>
          <w:spacing w:val="-3"/>
        </w:rPr>
        <w:t xml:space="preserve"> </w:t>
      </w:r>
      <w:r>
        <w:t>u</w:t>
      </w:r>
      <w:r>
        <w:rPr>
          <w:spacing w:val="-2"/>
        </w:rPr>
        <w:t xml:space="preserve"> </w:t>
      </w:r>
      <w:r>
        <w:t>reproduktivnoj</w:t>
      </w:r>
      <w:r>
        <w:rPr>
          <w:spacing w:val="-3"/>
        </w:rPr>
        <w:t xml:space="preserve"> </w:t>
      </w:r>
      <w:r>
        <w:t>dobi</w:t>
      </w:r>
      <w:r>
        <w:rPr>
          <w:spacing w:val="-3"/>
        </w:rPr>
        <w:t xml:space="preserve"> </w:t>
      </w:r>
      <w:r>
        <w:t>na</w:t>
      </w:r>
      <w:r>
        <w:rPr>
          <w:spacing w:val="-3"/>
        </w:rPr>
        <w:t xml:space="preserve"> </w:t>
      </w:r>
      <w:r>
        <w:t>jedan</w:t>
      </w:r>
      <w:r>
        <w:rPr>
          <w:spacing w:val="-2"/>
        </w:rPr>
        <w:t xml:space="preserve"> </w:t>
      </w:r>
      <w:r>
        <w:t>se</w:t>
      </w:r>
      <w:r>
        <w:rPr>
          <w:spacing w:val="-3"/>
        </w:rPr>
        <w:t xml:space="preserve"> </w:t>
      </w:r>
      <w:r>
        <w:t>recept</w:t>
      </w:r>
      <w:r>
        <w:rPr>
          <w:spacing w:val="-2"/>
        </w:rPr>
        <w:t xml:space="preserve"> </w:t>
      </w:r>
      <w:r>
        <w:t>može</w:t>
      </w:r>
      <w:r>
        <w:rPr>
          <w:spacing w:val="-2"/>
        </w:rPr>
        <w:t xml:space="preserve"> </w:t>
      </w:r>
      <w:r>
        <w:t>propisati</w:t>
      </w:r>
      <w:r>
        <w:rPr>
          <w:spacing w:val="-3"/>
        </w:rPr>
        <w:t xml:space="preserve"> </w:t>
      </w:r>
      <w:r>
        <w:t>terapija</w:t>
      </w:r>
      <w:r>
        <w:rPr>
          <w:spacing w:val="-3"/>
        </w:rPr>
        <w:t xml:space="preserve"> </w:t>
      </w:r>
      <w:r>
        <w:t>za</w:t>
      </w:r>
      <w:r>
        <w:rPr>
          <w:spacing w:val="-3"/>
        </w:rPr>
        <w:t xml:space="preserve"> </w:t>
      </w:r>
      <w:r>
        <w:t>najviše</w:t>
      </w:r>
      <w:r>
        <w:rPr>
          <w:spacing w:val="-3"/>
        </w:rPr>
        <w:t xml:space="preserve"> </w:t>
      </w:r>
      <w:r>
        <w:t>4 tjedna</w:t>
      </w:r>
      <w:r>
        <w:rPr>
          <w:spacing w:val="-3"/>
        </w:rPr>
        <w:t xml:space="preserve"> </w:t>
      </w:r>
      <w:r>
        <w:t>prema režimima doziranja za odobrene indikacije (vidjeti dio 4.2), a svim drugim bolesnicima za najviše 12 tjedana.</w:t>
      </w:r>
    </w:p>
    <w:p w14:paraId="15A91675" w14:textId="77777777" w:rsidR="00450E5B" w:rsidRDefault="00450E5B" w:rsidP="00233FFD">
      <w:pPr>
        <w:pStyle w:val="BodyText"/>
        <w:widowControl/>
        <w:tabs>
          <w:tab w:val="left" w:pos="7510"/>
        </w:tabs>
        <w:ind w:right="76"/>
        <w:jc w:val="both"/>
        <w:rPr>
          <w:u w:val="single"/>
        </w:rPr>
      </w:pPr>
    </w:p>
    <w:p w14:paraId="7CBDC10D" w14:textId="782DF1FB" w:rsidR="007776BF" w:rsidRDefault="00E27336" w:rsidP="00233FFD">
      <w:pPr>
        <w:pStyle w:val="BodyText"/>
        <w:widowControl/>
        <w:tabs>
          <w:tab w:val="left" w:pos="7510"/>
        </w:tabs>
        <w:ind w:right="76"/>
        <w:jc w:val="both"/>
      </w:pPr>
      <w:r>
        <w:rPr>
          <w:u w:val="single"/>
        </w:rPr>
        <w:t>Hematološki</w:t>
      </w:r>
      <w:r>
        <w:rPr>
          <w:spacing w:val="-12"/>
          <w:u w:val="single"/>
        </w:rPr>
        <w:t xml:space="preserve"> </w:t>
      </w:r>
      <w:r>
        <w:rPr>
          <w:spacing w:val="-2"/>
          <w:u w:val="single"/>
        </w:rPr>
        <w:t>događaji</w:t>
      </w:r>
    </w:p>
    <w:p w14:paraId="31F54665" w14:textId="77777777" w:rsidR="00450E5B" w:rsidRDefault="00450E5B" w:rsidP="00233FFD">
      <w:pPr>
        <w:pStyle w:val="BodyText"/>
        <w:widowControl/>
        <w:tabs>
          <w:tab w:val="left" w:pos="7510"/>
        </w:tabs>
        <w:ind w:right="76"/>
      </w:pPr>
    </w:p>
    <w:p w14:paraId="50892ADF" w14:textId="60582E4E" w:rsidR="007776BF" w:rsidRDefault="00E27336" w:rsidP="00233FFD">
      <w:pPr>
        <w:pStyle w:val="BodyText"/>
        <w:widowControl/>
        <w:tabs>
          <w:tab w:val="left" w:pos="7510"/>
        </w:tabs>
        <w:ind w:right="76"/>
      </w:pPr>
      <w:r>
        <w:t>Neutropenija je bila najčešće zabilježena hematološka nuspojava 3. ili 4. stupnja kod bolesnika s relapsnim/refraktornim oblikom multiplog mijeloma nakon koje su slijedile anemija i trombocitopenija. Bolesnike valja nadzirati zbog hematoloških nuspojava, osobito neutropenije. Bolesnicima treba savjetovati da što prije prijave febrilne epizode. Liječnici trebaju obratiti pozornost na</w:t>
      </w:r>
      <w:r>
        <w:rPr>
          <w:spacing w:val="-4"/>
        </w:rPr>
        <w:t xml:space="preserve"> </w:t>
      </w:r>
      <w:r>
        <w:t>znakove</w:t>
      </w:r>
      <w:r>
        <w:rPr>
          <w:spacing w:val="-4"/>
        </w:rPr>
        <w:t xml:space="preserve"> </w:t>
      </w:r>
      <w:r>
        <w:t>krvarenja,</w:t>
      </w:r>
      <w:r>
        <w:rPr>
          <w:spacing w:val="-4"/>
        </w:rPr>
        <w:t xml:space="preserve"> </w:t>
      </w:r>
      <w:r>
        <w:t>uključujući</w:t>
      </w:r>
      <w:r>
        <w:rPr>
          <w:spacing w:val="-4"/>
        </w:rPr>
        <w:t xml:space="preserve"> </w:t>
      </w:r>
      <w:r>
        <w:t>epistakse,</w:t>
      </w:r>
      <w:r>
        <w:rPr>
          <w:spacing w:val="-4"/>
        </w:rPr>
        <w:t xml:space="preserve"> </w:t>
      </w:r>
      <w:r>
        <w:t>posebice u</w:t>
      </w:r>
      <w:r>
        <w:rPr>
          <w:spacing w:val="-3"/>
        </w:rPr>
        <w:t xml:space="preserve"> </w:t>
      </w:r>
      <w:r>
        <w:t>slučaju</w:t>
      </w:r>
      <w:r>
        <w:rPr>
          <w:spacing w:val="-3"/>
        </w:rPr>
        <w:t xml:space="preserve"> </w:t>
      </w:r>
      <w:r>
        <w:t>istodobne</w:t>
      </w:r>
      <w:r>
        <w:rPr>
          <w:spacing w:val="-4"/>
        </w:rPr>
        <w:t xml:space="preserve"> </w:t>
      </w:r>
      <w:r>
        <w:t>primjene</w:t>
      </w:r>
      <w:r>
        <w:rPr>
          <w:spacing w:val="-4"/>
        </w:rPr>
        <w:t xml:space="preserve"> </w:t>
      </w:r>
      <w:r>
        <w:t>lijekova</w:t>
      </w:r>
      <w:r>
        <w:rPr>
          <w:spacing w:val="-4"/>
        </w:rPr>
        <w:t xml:space="preserve"> </w:t>
      </w:r>
      <w:r>
        <w:t>za</w:t>
      </w:r>
      <w:r>
        <w:rPr>
          <w:spacing w:val="-4"/>
        </w:rPr>
        <w:t xml:space="preserve"> </w:t>
      </w:r>
      <w:r>
        <w:t>koje</w:t>
      </w:r>
      <w:r>
        <w:rPr>
          <w:spacing w:val="-4"/>
        </w:rPr>
        <w:t xml:space="preserve"> </w:t>
      </w:r>
      <w:r>
        <w:t>se zna da povećavaju rizik od krvarenja (vidjeti dio 4.8). Kompletnu krvnu sliku treba provjeravati na početku liječenja, svaki tjedan tijekom prvih 8 tjedana te mjesečno nakon toga. Može biti potrebna</w:t>
      </w:r>
      <w:r w:rsidR="005B4BB8">
        <w:t xml:space="preserve"> </w:t>
      </w:r>
      <w:r>
        <w:t>prilagodba</w:t>
      </w:r>
      <w:r>
        <w:rPr>
          <w:spacing w:val="-4"/>
        </w:rPr>
        <w:t xml:space="preserve"> </w:t>
      </w:r>
      <w:r>
        <w:t>doze</w:t>
      </w:r>
      <w:r>
        <w:rPr>
          <w:spacing w:val="-4"/>
        </w:rPr>
        <w:t xml:space="preserve"> </w:t>
      </w:r>
      <w:r>
        <w:t>(vidjeti</w:t>
      </w:r>
      <w:r>
        <w:rPr>
          <w:spacing w:val="-4"/>
        </w:rPr>
        <w:t xml:space="preserve"> </w:t>
      </w:r>
      <w:r>
        <w:t>dio</w:t>
      </w:r>
      <w:r>
        <w:rPr>
          <w:spacing w:val="-3"/>
        </w:rPr>
        <w:t xml:space="preserve"> </w:t>
      </w:r>
      <w:r>
        <w:t>4.2).</w:t>
      </w:r>
      <w:r>
        <w:rPr>
          <w:spacing w:val="-4"/>
        </w:rPr>
        <w:t xml:space="preserve"> </w:t>
      </w:r>
      <w:r>
        <w:t>Bolesnicima</w:t>
      </w:r>
      <w:r>
        <w:rPr>
          <w:spacing w:val="-3"/>
        </w:rPr>
        <w:t xml:space="preserve"> </w:t>
      </w:r>
      <w:r>
        <w:t>može</w:t>
      </w:r>
      <w:r>
        <w:rPr>
          <w:spacing w:val="-4"/>
        </w:rPr>
        <w:t xml:space="preserve"> </w:t>
      </w:r>
      <w:r>
        <w:t>biti</w:t>
      </w:r>
      <w:r>
        <w:rPr>
          <w:spacing w:val="-4"/>
        </w:rPr>
        <w:t xml:space="preserve"> </w:t>
      </w:r>
      <w:r>
        <w:t>potrebna</w:t>
      </w:r>
      <w:r>
        <w:rPr>
          <w:spacing w:val="-4"/>
        </w:rPr>
        <w:t xml:space="preserve"> </w:t>
      </w:r>
      <w:r>
        <w:t>potpora</w:t>
      </w:r>
      <w:r>
        <w:rPr>
          <w:spacing w:val="-4"/>
        </w:rPr>
        <w:t xml:space="preserve"> </w:t>
      </w:r>
      <w:r>
        <w:t>primjenom</w:t>
      </w:r>
      <w:r>
        <w:rPr>
          <w:spacing w:val="-4"/>
        </w:rPr>
        <w:t xml:space="preserve"> </w:t>
      </w:r>
      <w:r>
        <w:t>krvnih</w:t>
      </w:r>
      <w:r>
        <w:rPr>
          <w:spacing w:val="-4"/>
        </w:rPr>
        <w:t xml:space="preserve"> </w:t>
      </w:r>
      <w:r>
        <w:t>preparata i/ili čimbenika rasta.</w:t>
      </w:r>
    </w:p>
    <w:p w14:paraId="393E8940" w14:textId="77777777" w:rsidR="007776BF" w:rsidRDefault="007776BF" w:rsidP="00233FFD">
      <w:pPr>
        <w:pStyle w:val="BodyText"/>
        <w:widowControl/>
        <w:tabs>
          <w:tab w:val="left" w:pos="7510"/>
        </w:tabs>
        <w:ind w:right="76"/>
      </w:pPr>
    </w:p>
    <w:p w14:paraId="18EE9C8B" w14:textId="7CEFA54E" w:rsidR="007776BF" w:rsidRDefault="00E27336" w:rsidP="00233FFD">
      <w:pPr>
        <w:pStyle w:val="BodyText"/>
        <w:widowControl/>
        <w:tabs>
          <w:tab w:val="left" w:pos="7510"/>
        </w:tabs>
        <w:ind w:right="76"/>
        <w:rPr>
          <w:spacing w:val="-2"/>
          <w:u w:val="single"/>
        </w:rPr>
      </w:pPr>
      <w:r>
        <w:rPr>
          <w:spacing w:val="-2"/>
          <w:u w:val="single"/>
        </w:rPr>
        <w:t>Tromboembolijski</w:t>
      </w:r>
      <w:r>
        <w:rPr>
          <w:spacing w:val="13"/>
          <w:u w:val="single"/>
        </w:rPr>
        <w:t xml:space="preserve"> </w:t>
      </w:r>
      <w:r>
        <w:rPr>
          <w:spacing w:val="-2"/>
          <w:u w:val="single"/>
        </w:rPr>
        <w:t>događaji</w:t>
      </w:r>
    </w:p>
    <w:p w14:paraId="10A5A211" w14:textId="77777777" w:rsidR="00450E5B" w:rsidRDefault="00450E5B" w:rsidP="00233FFD">
      <w:pPr>
        <w:pStyle w:val="BodyText"/>
        <w:widowControl/>
        <w:ind w:right="76"/>
      </w:pPr>
    </w:p>
    <w:p w14:paraId="14F83459" w14:textId="77777777" w:rsidR="007776BF" w:rsidRDefault="00E27336" w:rsidP="00233FFD">
      <w:pPr>
        <w:pStyle w:val="BodyText"/>
        <w:widowControl/>
        <w:ind w:right="76"/>
      </w:pPr>
      <w:r>
        <w:t>U bolesnika koji primaju pomalidomid u kombinaciji s bortezomibom i deksametazonom ili u kombinaciji</w:t>
      </w:r>
      <w:r>
        <w:rPr>
          <w:spacing w:val="-1"/>
        </w:rPr>
        <w:t xml:space="preserve"> </w:t>
      </w:r>
      <w:r>
        <w:t>s deksametazonom,</w:t>
      </w:r>
      <w:r>
        <w:rPr>
          <w:spacing w:val="-1"/>
        </w:rPr>
        <w:t xml:space="preserve"> </w:t>
      </w:r>
      <w:r>
        <w:t>nastali</w:t>
      </w:r>
      <w:r>
        <w:rPr>
          <w:spacing w:val="-1"/>
        </w:rPr>
        <w:t xml:space="preserve"> </w:t>
      </w:r>
      <w:r>
        <w:t>su venski</w:t>
      </w:r>
      <w:r>
        <w:rPr>
          <w:spacing w:val="-1"/>
        </w:rPr>
        <w:t xml:space="preserve"> </w:t>
      </w:r>
      <w:r>
        <w:t>tromboembolijski</w:t>
      </w:r>
      <w:r>
        <w:rPr>
          <w:spacing w:val="-1"/>
        </w:rPr>
        <w:t xml:space="preserve"> </w:t>
      </w:r>
      <w:r>
        <w:t>događaji</w:t>
      </w:r>
      <w:r>
        <w:rPr>
          <w:spacing w:val="-1"/>
        </w:rPr>
        <w:t xml:space="preserve"> </w:t>
      </w:r>
      <w:r>
        <w:t>(pretežno duboke</w:t>
      </w:r>
      <w:r>
        <w:rPr>
          <w:spacing w:val="-1"/>
        </w:rPr>
        <w:t xml:space="preserve"> </w:t>
      </w:r>
      <w:r>
        <w:t>venske tromboze i plućne embolije) te arterijski trombotski događaji (infarkt miokarda i cerebrovaskularni akcident) (vidjeti dio 4.8). Bolesnike s poznatim čimbenicima rizika za tromboemboliju - uključujući prethodnu</w:t>
      </w:r>
      <w:r>
        <w:rPr>
          <w:spacing w:val="-1"/>
        </w:rPr>
        <w:t xml:space="preserve"> </w:t>
      </w:r>
      <w:r>
        <w:t>trombozu –</w:t>
      </w:r>
      <w:r>
        <w:rPr>
          <w:spacing w:val="-1"/>
        </w:rPr>
        <w:t xml:space="preserve"> </w:t>
      </w:r>
      <w:r>
        <w:t>treba</w:t>
      </w:r>
      <w:r>
        <w:rPr>
          <w:spacing w:val="-2"/>
        </w:rPr>
        <w:t xml:space="preserve"> </w:t>
      </w:r>
      <w:r>
        <w:t>pomno</w:t>
      </w:r>
      <w:r>
        <w:rPr>
          <w:spacing w:val="-1"/>
        </w:rPr>
        <w:t xml:space="preserve"> </w:t>
      </w:r>
      <w:r>
        <w:t>nadzirati.</w:t>
      </w:r>
      <w:r>
        <w:rPr>
          <w:spacing w:val="-2"/>
        </w:rPr>
        <w:t xml:space="preserve"> </w:t>
      </w:r>
      <w:r>
        <w:t>Treba poduzeti</w:t>
      </w:r>
      <w:r>
        <w:rPr>
          <w:spacing w:val="-2"/>
        </w:rPr>
        <w:t xml:space="preserve"> </w:t>
      </w:r>
      <w:r>
        <w:t>mjere</w:t>
      </w:r>
      <w:r>
        <w:rPr>
          <w:spacing w:val="-2"/>
        </w:rPr>
        <w:t xml:space="preserve"> </w:t>
      </w:r>
      <w:r>
        <w:t>kako</w:t>
      </w:r>
      <w:r>
        <w:rPr>
          <w:spacing w:val="-1"/>
        </w:rPr>
        <w:t xml:space="preserve"> </w:t>
      </w:r>
      <w:r>
        <w:t>bi</w:t>
      </w:r>
      <w:r>
        <w:rPr>
          <w:spacing w:val="-2"/>
        </w:rPr>
        <w:t xml:space="preserve"> </w:t>
      </w:r>
      <w:r>
        <w:t>se</w:t>
      </w:r>
      <w:r>
        <w:rPr>
          <w:spacing w:val="-2"/>
        </w:rPr>
        <w:t xml:space="preserve"> </w:t>
      </w:r>
      <w:r>
        <w:t>smanjili</w:t>
      </w:r>
      <w:r>
        <w:rPr>
          <w:spacing w:val="-1"/>
        </w:rPr>
        <w:t xml:space="preserve"> </w:t>
      </w:r>
      <w:r>
        <w:t>svi</w:t>
      </w:r>
      <w:r>
        <w:rPr>
          <w:spacing w:val="-1"/>
        </w:rPr>
        <w:t xml:space="preserve"> </w:t>
      </w:r>
      <w:r>
        <w:t>promjenjivi čimbenici</w:t>
      </w:r>
      <w:r>
        <w:rPr>
          <w:spacing w:val="-4"/>
        </w:rPr>
        <w:t xml:space="preserve"> </w:t>
      </w:r>
      <w:r>
        <w:t>rizika</w:t>
      </w:r>
      <w:r>
        <w:rPr>
          <w:spacing w:val="-4"/>
        </w:rPr>
        <w:t xml:space="preserve"> </w:t>
      </w:r>
      <w:r>
        <w:t>(npr.</w:t>
      </w:r>
      <w:r>
        <w:rPr>
          <w:spacing w:val="-3"/>
        </w:rPr>
        <w:t xml:space="preserve"> </w:t>
      </w:r>
      <w:r>
        <w:t>pušenje,</w:t>
      </w:r>
      <w:r>
        <w:rPr>
          <w:spacing w:val="-4"/>
        </w:rPr>
        <w:t xml:space="preserve"> </w:t>
      </w:r>
      <w:r>
        <w:t>hipertenzija</w:t>
      </w:r>
      <w:r>
        <w:rPr>
          <w:spacing w:val="-4"/>
        </w:rPr>
        <w:t xml:space="preserve"> </w:t>
      </w:r>
      <w:r>
        <w:t>i</w:t>
      </w:r>
      <w:r>
        <w:rPr>
          <w:spacing w:val="-3"/>
        </w:rPr>
        <w:t xml:space="preserve"> </w:t>
      </w:r>
      <w:r>
        <w:t>hiperlipidemija).</w:t>
      </w:r>
      <w:r>
        <w:rPr>
          <w:spacing w:val="-4"/>
        </w:rPr>
        <w:t xml:space="preserve"> </w:t>
      </w:r>
      <w:r>
        <w:t>Bolesnicima</w:t>
      </w:r>
      <w:r>
        <w:rPr>
          <w:spacing w:val="-4"/>
        </w:rPr>
        <w:t xml:space="preserve"> </w:t>
      </w:r>
      <w:r>
        <w:t>i</w:t>
      </w:r>
      <w:r>
        <w:rPr>
          <w:spacing w:val="-4"/>
        </w:rPr>
        <w:t xml:space="preserve"> </w:t>
      </w:r>
      <w:r>
        <w:t>liječnicima</w:t>
      </w:r>
      <w:r>
        <w:rPr>
          <w:spacing w:val="-4"/>
        </w:rPr>
        <w:t xml:space="preserve"> </w:t>
      </w:r>
      <w:r>
        <w:t>se</w:t>
      </w:r>
      <w:r>
        <w:rPr>
          <w:spacing w:val="-4"/>
        </w:rPr>
        <w:t xml:space="preserve"> </w:t>
      </w:r>
      <w:r>
        <w:t>savjetuje</w:t>
      </w:r>
      <w:r>
        <w:rPr>
          <w:spacing w:val="-4"/>
        </w:rPr>
        <w:t xml:space="preserve"> </w:t>
      </w:r>
      <w:r>
        <w:t xml:space="preserve">da </w:t>
      </w:r>
      <w:r>
        <w:lastRenderedPageBreak/>
        <w:t>obrate</w:t>
      </w:r>
      <w:r>
        <w:rPr>
          <w:spacing w:val="-1"/>
        </w:rPr>
        <w:t xml:space="preserve"> </w:t>
      </w:r>
      <w:r>
        <w:t>pozornost</w:t>
      </w:r>
      <w:r>
        <w:rPr>
          <w:spacing w:val="-1"/>
        </w:rPr>
        <w:t xml:space="preserve"> </w:t>
      </w:r>
      <w:r>
        <w:t>na znakove</w:t>
      </w:r>
      <w:r>
        <w:rPr>
          <w:spacing w:val="-1"/>
        </w:rPr>
        <w:t xml:space="preserve"> </w:t>
      </w:r>
      <w:r>
        <w:t>i simptome tromboembolije. Bolesnike</w:t>
      </w:r>
      <w:r>
        <w:rPr>
          <w:spacing w:val="-1"/>
        </w:rPr>
        <w:t xml:space="preserve"> </w:t>
      </w:r>
      <w:r>
        <w:t>treba</w:t>
      </w:r>
      <w:r>
        <w:rPr>
          <w:spacing w:val="-1"/>
        </w:rPr>
        <w:t xml:space="preserve"> </w:t>
      </w:r>
      <w:r>
        <w:t>uputiti</w:t>
      </w:r>
      <w:r>
        <w:rPr>
          <w:spacing w:val="-1"/>
        </w:rPr>
        <w:t xml:space="preserve"> </w:t>
      </w:r>
      <w:r>
        <w:t>da</w:t>
      </w:r>
      <w:r>
        <w:rPr>
          <w:spacing w:val="-1"/>
        </w:rPr>
        <w:t xml:space="preserve"> </w:t>
      </w:r>
      <w:r>
        <w:t>potraže</w:t>
      </w:r>
      <w:r>
        <w:rPr>
          <w:spacing w:val="-1"/>
        </w:rPr>
        <w:t xml:space="preserve"> </w:t>
      </w:r>
      <w:r>
        <w:t>liječničku pomoć ako osjete simptome poput nedostatka zraka, bolova u prsima, oticanja ruku ili nogu.</w:t>
      </w:r>
    </w:p>
    <w:p w14:paraId="10FD087C" w14:textId="77777777" w:rsidR="007776BF" w:rsidRDefault="00E27336" w:rsidP="00233FFD">
      <w:pPr>
        <w:pStyle w:val="BodyText"/>
        <w:widowControl/>
        <w:tabs>
          <w:tab w:val="left" w:pos="7510"/>
        </w:tabs>
        <w:ind w:right="76"/>
      </w:pPr>
      <w:r>
        <w:t>Preporučuje se antikoagulacijska terapija (osim ako je kontraindicirana), primjerice acetilsalicilatnom kiselinom, varfarinom, heparinom ili klopidogrelom, osobito kod bolesnika s dodatnim čimbenicima rizika za trombozu. Odluku o primjeni profilaktičkih mjera treba donijeti nakon pažljive procjene rizičnih</w:t>
      </w:r>
      <w:r>
        <w:rPr>
          <w:spacing w:val="-3"/>
        </w:rPr>
        <w:t xml:space="preserve"> </w:t>
      </w:r>
      <w:r>
        <w:t>čimbenika</w:t>
      </w:r>
      <w:r>
        <w:rPr>
          <w:spacing w:val="-4"/>
        </w:rPr>
        <w:t xml:space="preserve"> </w:t>
      </w:r>
      <w:r>
        <w:t>kod</w:t>
      </w:r>
      <w:r>
        <w:rPr>
          <w:spacing w:val="-4"/>
        </w:rPr>
        <w:t xml:space="preserve"> </w:t>
      </w:r>
      <w:r>
        <w:t>pojedinog</w:t>
      </w:r>
      <w:r>
        <w:rPr>
          <w:spacing w:val="-4"/>
        </w:rPr>
        <w:t xml:space="preserve"> </w:t>
      </w:r>
      <w:r>
        <w:t>bolesnika.</w:t>
      </w:r>
      <w:r>
        <w:rPr>
          <w:spacing w:val="-3"/>
        </w:rPr>
        <w:t xml:space="preserve"> </w:t>
      </w:r>
      <w:r>
        <w:t>U</w:t>
      </w:r>
      <w:r>
        <w:rPr>
          <w:spacing w:val="-4"/>
        </w:rPr>
        <w:t xml:space="preserve"> </w:t>
      </w:r>
      <w:r>
        <w:t>kliničkim</w:t>
      </w:r>
      <w:r>
        <w:rPr>
          <w:spacing w:val="-4"/>
        </w:rPr>
        <w:t xml:space="preserve"> </w:t>
      </w:r>
      <w:r>
        <w:t>ispitivanjima,</w:t>
      </w:r>
      <w:r>
        <w:rPr>
          <w:spacing w:val="-4"/>
        </w:rPr>
        <w:t xml:space="preserve"> </w:t>
      </w:r>
      <w:r>
        <w:t>bolesnici</w:t>
      </w:r>
      <w:r>
        <w:rPr>
          <w:spacing w:val="-4"/>
        </w:rPr>
        <w:t xml:space="preserve"> </w:t>
      </w:r>
      <w:r>
        <w:t>su</w:t>
      </w:r>
      <w:r>
        <w:rPr>
          <w:spacing w:val="-3"/>
        </w:rPr>
        <w:t xml:space="preserve"> </w:t>
      </w:r>
      <w:r>
        <w:t>primali</w:t>
      </w:r>
      <w:r>
        <w:rPr>
          <w:spacing w:val="-4"/>
        </w:rPr>
        <w:t xml:space="preserve"> </w:t>
      </w:r>
      <w:r>
        <w:t>profilaksu acetilsalicilatnom kiselinom ili alternativnu antitrombotsku terapiju. Primjena eritropoetskih lijekova podrazumijeva rizik od trombotskih događaja uključujući tromboemboliju. Eritropoetske lijekove, i druge lijekove koji mogu povećati rizik od tromboze, treba stoga primjenjivati oprezno.</w:t>
      </w:r>
    </w:p>
    <w:p w14:paraId="563B41D4" w14:textId="77777777" w:rsidR="007776BF" w:rsidRDefault="007776BF" w:rsidP="00233FFD">
      <w:pPr>
        <w:pStyle w:val="BodyText"/>
        <w:widowControl/>
        <w:tabs>
          <w:tab w:val="left" w:pos="7510"/>
        </w:tabs>
        <w:ind w:right="76"/>
      </w:pPr>
    </w:p>
    <w:p w14:paraId="3A59587A" w14:textId="47303CB7" w:rsidR="007776BF" w:rsidRDefault="00E27336" w:rsidP="00233FFD">
      <w:pPr>
        <w:pStyle w:val="BodyText"/>
        <w:widowControl/>
        <w:tabs>
          <w:tab w:val="left" w:pos="7513"/>
        </w:tabs>
        <w:ind w:right="76"/>
        <w:rPr>
          <w:spacing w:val="-2"/>
          <w:u w:val="single"/>
        </w:rPr>
      </w:pPr>
      <w:r>
        <w:rPr>
          <w:u w:val="single"/>
        </w:rPr>
        <w:t>Poremećaji</w:t>
      </w:r>
      <w:r>
        <w:rPr>
          <w:spacing w:val="-8"/>
          <w:u w:val="single"/>
        </w:rPr>
        <w:t xml:space="preserve"> </w:t>
      </w:r>
      <w:r>
        <w:rPr>
          <w:u w:val="single"/>
        </w:rPr>
        <w:t>funkcije</w:t>
      </w:r>
      <w:r>
        <w:rPr>
          <w:spacing w:val="-9"/>
          <w:u w:val="single"/>
        </w:rPr>
        <w:t xml:space="preserve"> </w:t>
      </w:r>
      <w:r>
        <w:rPr>
          <w:u w:val="single"/>
        </w:rPr>
        <w:t>štitne</w:t>
      </w:r>
      <w:r>
        <w:rPr>
          <w:spacing w:val="-8"/>
          <w:u w:val="single"/>
        </w:rPr>
        <w:t xml:space="preserve"> </w:t>
      </w:r>
      <w:r>
        <w:rPr>
          <w:spacing w:val="-2"/>
          <w:u w:val="single"/>
        </w:rPr>
        <w:t>žlijezde</w:t>
      </w:r>
    </w:p>
    <w:p w14:paraId="20961F82" w14:textId="77777777" w:rsidR="00450E5B" w:rsidRDefault="00450E5B" w:rsidP="00233FFD">
      <w:pPr>
        <w:pStyle w:val="BodyText"/>
        <w:widowControl/>
        <w:ind w:right="76"/>
      </w:pPr>
    </w:p>
    <w:p w14:paraId="10A420D5" w14:textId="77777777" w:rsidR="007776BF" w:rsidRDefault="00E27336" w:rsidP="00233FFD">
      <w:pPr>
        <w:pStyle w:val="BodyText"/>
        <w:widowControl/>
        <w:ind w:right="76"/>
      </w:pPr>
      <w:r>
        <w:t>Prijavljeni su slučajevi hipotireoidizma. Prije početka liječenja preporučuje se optimalna kontrola komorbiditetnih</w:t>
      </w:r>
      <w:r>
        <w:rPr>
          <w:spacing w:val="-3"/>
        </w:rPr>
        <w:t xml:space="preserve"> </w:t>
      </w:r>
      <w:r>
        <w:t>stanja</w:t>
      </w:r>
      <w:r>
        <w:rPr>
          <w:spacing w:val="-4"/>
        </w:rPr>
        <w:t xml:space="preserve"> </w:t>
      </w:r>
      <w:r>
        <w:t>koja</w:t>
      </w:r>
      <w:r>
        <w:rPr>
          <w:spacing w:val="-4"/>
        </w:rPr>
        <w:t xml:space="preserve"> </w:t>
      </w:r>
      <w:r>
        <w:t>utječu</w:t>
      </w:r>
      <w:r>
        <w:rPr>
          <w:spacing w:val="-4"/>
        </w:rPr>
        <w:t xml:space="preserve"> </w:t>
      </w:r>
      <w:r>
        <w:t>na</w:t>
      </w:r>
      <w:r>
        <w:rPr>
          <w:spacing w:val="-4"/>
        </w:rPr>
        <w:t xml:space="preserve"> </w:t>
      </w:r>
      <w:r>
        <w:t>funkciju</w:t>
      </w:r>
      <w:r>
        <w:rPr>
          <w:spacing w:val="-3"/>
        </w:rPr>
        <w:t xml:space="preserve"> </w:t>
      </w:r>
      <w:r>
        <w:t>štitne</w:t>
      </w:r>
      <w:r>
        <w:rPr>
          <w:spacing w:val="-5"/>
        </w:rPr>
        <w:t xml:space="preserve"> </w:t>
      </w:r>
      <w:r>
        <w:t>žlijezde.</w:t>
      </w:r>
      <w:r>
        <w:rPr>
          <w:spacing w:val="-4"/>
        </w:rPr>
        <w:t xml:space="preserve"> </w:t>
      </w:r>
      <w:r>
        <w:t>Preporučuje</w:t>
      </w:r>
      <w:r>
        <w:rPr>
          <w:spacing w:val="-4"/>
        </w:rPr>
        <w:t xml:space="preserve"> </w:t>
      </w:r>
      <w:r>
        <w:t>se</w:t>
      </w:r>
      <w:r>
        <w:rPr>
          <w:spacing w:val="-4"/>
        </w:rPr>
        <w:t xml:space="preserve"> </w:t>
      </w:r>
      <w:r>
        <w:t>funkciju</w:t>
      </w:r>
      <w:r>
        <w:rPr>
          <w:spacing w:val="-3"/>
        </w:rPr>
        <w:t xml:space="preserve"> </w:t>
      </w:r>
      <w:r>
        <w:t>štitne</w:t>
      </w:r>
      <w:r>
        <w:rPr>
          <w:spacing w:val="-5"/>
        </w:rPr>
        <w:t xml:space="preserve"> </w:t>
      </w:r>
      <w:r>
        <w:t>žlijezde provjeriti na početku te nadzirati tijekom liječenja.</w:t>
      </w:r>
    </w:p>
    <w:p w14:paraId="038C3D0F" w14:textId="77777777" w:rsidR="007776BF" w:rsidRDefault="007776BF" w:rsidP="00233FFD">
      <w:pPr>
        <w:pStyle w:val="BodyText"/>
        <w:widowControl/>
        <w:tabs>
          <w:tab w:val="left" w:pos="7510"/>
        </w:tabs>
        <w:ind w:right="76"/>
      </w:pPr>
    </w:p>
    <w:p w14:paraId="7F24A872" w14:textId="3A438EB3" w:rsidR="007776BF" w:rsidRDefault="00E27336" w:rsidP="00233FFD">
      <w:pPr>
        <w:pStyle w:val="BodyText"/>
        <w:widowControl/>
        <w:ind w:right="76"/>
        <w:rPr>
          <w:spacing w:val="-2"/>
          <w:u w:val="single"/>
        </w:rPr>
      </w:pPr>
      <w:r>
        <w:rPr>
          <w:u w:val="single"/>
        </w:rPr>
        <w:t>Periferna</w:t>
      </w:r>
      <w:r>
        <w:rPr>
          <w:spacing w:val="-10"/>
          <w:u w:val="single"/>
        </w:rPr>
        <w:t xml:space="preserve"> </w:t>
      </w:r>
      <w:r>
        <w:rPr>
          <w:spacing w:val="-2"/>
          <w:u w:val="single"/>
        </w:rPr>
        <w:t>neuropatija</w:t>
      </w:r>
    </w:p>
    <w:p w14:paraId="4CC64603" w14:textId="77777777" w:rsidR="00450E5B" w:rsidRDefault="00450E5B" w:rsidP="00233FFD">
      <w:pPr>
        <w:pStyle w:val="BodyText"/>
        <w:widowControl/>
        <w:tabs>
          <w:tab w:val="left" w:pos="7510"/>
        </w:tabs>
        <w:ind w:right="76"/>
      </w:pPr>
    </w:p>
    <w:p w14:paraId="3C5F0903" w14:textId="6D78CAE3" w:rsidR="007776BF" w:rsidRDefault="00E27336" w:rsidP="00233FFD">
      <w:pPr>
        <w:pStyle w:val="BodyText"/>
        <w:widowControl/>
        <w:ind w:right="76"/>
        <w:jc w:val="both"/>
      </w:pPr>
      <w:r>
        <w:t>Bolesnici</w:t>
      </w:r>
      <w:r>
        <w:rPr>
          <w:spacing w:val="-1"/>
        </w:rPr>
        <w:t xml:space="preserve"> </w:t>
      </w:r>
      <w:r>
        <w:t>s</w:t>
      </w:r>
      <w:r>
        <w:rPr>
          <w:spacing w:val="-1"/>
        </w:rPr>
        <w:t xml:space="preserve"> </w:t>
      </w:r>
      <w:r>
        <w:t>prisutnom</w:t>
      </w:r>
      <w:r>
        <w:rPr>
          <w:spacing w:val="-1"/>
        </w:rPr>
        <w:t xml:space="preserve"> </w:t>
      </w:r>
      <w:r>
        <w:t>perifernom</w:t>
      </w:r>
      <w:r>
        <w:rPr>
          <w:spacing w:val="-1"/>
        </w:rPr>
        <w:t xml:space="preserve"> </w:t>
      </w:r>
      <w:r>
        <w:t>neuropatijom</w:t>
      </w:r>
      <w:r>
        <w:rPr>
          <w:spacing w:val="-1"/>
        </w:rPr>
        <w:t xml:space="preserve"> </w:t>
      </w:r>
      <w:r>
        <w:t>≥</w:t>
      </w:r>
      <w:r w:rsidR="008063FE">
        <w:t xml:space="preserve"> </w:t>
      </w:r>
      <w:r>
        <w:t>2. stupnja</w:t>
      </w:r>
      <w:r>
        <w:rPr>
          <w:spacing w:val="-1"/>
        </w:rPr>
        <w:t xml:space="preserve"> </w:t>
      </w:r>
      <w:r>
        <w:t>bili</w:t>
      </w:r>
      <w:r>
        <w:rPr>
          <w:spacing w:val="-1"/>
        </w:rPr>
        <w:t xml:space="preserve"> </w:t>
      </w:r>
      <w:r>
        <w:t>su isključeni</w:t>
      </w:r>
      <w:r>
        <w:rPr>
          <w:spacing w:val="-1"/>
        </w:rPr>
        <w:t xml:space="preserve"> </w:t>
      </w:r>
      <w:r>
        <w:t>iz</w:t>
      </w:r>
      <w:r>
        <w:rPr>
          <w:spacing w:val="-1"/>
        </w:rPr>
        <w:t xml:space="preserve"> </w:t>
      </w:r>
      <w:r>
        <w:t>kliničkih ispitivanja</w:t>
      </w:r>
      <w:r>
        <w:rPr>
          <w:spacing w:val="-1"/>
        </w:rPr>
        <w:t xml:space="preserve"> </w:t>
      </w:r>
      <w:r>
        <w:t>s pomalidomidom.</w:t>
      </w:r>
      <w:r>
        <w:rPr>
          <w:spacing w:val="-4"/>
        </w:rPr>
        <w:t xml:space="preserve"> </w:t>
      </w:r>
      <w:r>
        <w:t>Kada</w:t>
      </w:r>
      <w:r>
        <w:rPr>
          <w:spacing w:val="-4"/>
        </w:rPr>
        <w:t xml:space="preserve"> </w:t>
      </w:r>
      <w:r>
        <w:t>se</w:t>
      </w:r>
      <w:r>
        <w:rPr>
          <w:spacing w:val="-4"/>
        </w:rPr>
        <w:t xml:space="preserve"> </w:t>
      </w:r>
      <w:r>
        <w:t>za</w:t>
      </w:r>
      <w:r>
        <w:rPr>
          <w:spacing w:val="-4"/>
        </w:rPr>
        <w:t xml:space="preserve"> </w:t>
      </w:r>
      <w:r>
        <w:t>takve</w:t>
      </w:r>
      <w:r>
        <w:rPr>
          <w:spacing w:val="-4"/>
        </w:rPr>
        <w:t xml:space="preserve"> </w:t>
      </w:r>
      <w:r>
        <w:t>bolesnike</w:t>
      </w:r>
      <w:r>
        <w:rPr>
          <w:spacing w:val="-4"/>
        </w:rPr>
        <w:t xml:space="preserve"> </w:t>
      </w:r>
      <w:r>
        <w:t>razmatra</w:t>
      </w:r>
      <w:r>
        <w:rPr>
          <w:spacing w:val="-4"/>
        </w:rPr>
        <w:t xml:space="preserve"> </w:t>
      </w:r>
      <w:r>
        <w:t>mogućnost</w:t>
      </w:r>
      <w:r>
        <w:rPr>
          <w:spacing w:val="-4"/>
        </w:rPr>
        <w:t xml:space="preserve"> </w:t>
      </w:r>
      <w:r>
        <w:t>liječenja</w:t>
      </w:r>
      <w:r>
        <w:rPr>
          <w:spacing w:val="-4"/>
        </w:rPr>
        <w:t xml:space="preserve"> </w:t>
      </w:r>
      <w:r>
        <w:t>pomalidomidom</w:t>
      </w:r>
      <w:r w:rsidR="00E04712">
        <w:t>,</w:t>
      </w:r>
      <w:r>
        <w:rPr>
          <w:spacing w:val="-4"/>
        </w:rPr>
        <w:t xml:space="preserve"> </w:t>
      </w:r>
      <w:r>
        <w:t>potreban je odgovarajući oprez.</w:t>
      </w:r>
    </w:p>
    <w:p w14:paraId="4E0C5296" w14:textId="77777777" w:rsidR="00450E5B" w:rsidRDefault="00450E5B" w:rsidP="00233FFD">
      <w:pPr>
        <w:pStyle w:val="BodyText"/>
        <w:widowControl/>
        <w:tabs>
          <w:tab w:val="left" w:pos="7510"/>
        </w:tabs>
        <w:ind w:right="76"/>
        <w:jc w:val="both"/>
      </w:pPr>
    </w:p>
    <w:p w14:paraId="2E9EB3FF" w14:textId="49C92287" w:rsidR="007776BF" w:rsidRDefault="00E27336" w:rsidP="00233FFD">
      <w:pPr>
        <w:pStyle w:val="BodyText"/>
        <w:widowControl/>
        <w:tabs>
          <w:tab w:val="left" w:pos="7510"/>
        </w:tabs>
        <w:ind w:right="76"/>
        <w:jc w:val="both"/>
        <w:rPr>
          <w:spacing w:val="-2"/>
          <w:u w:val="single"/>
        </w:rPr>
      </w:pPr>
      <w:r>
        <w:rPr>
          <w:u w:val="single"/>
        </w:rPr>
        <w:t>Značajni</w:t>
      </w:r>
      <w:r>
        <w:rPr>
          <w:spacing w:val="-10"/>
          <w:u w:val="single"/>
        </w:rPr>
        <w:t xml:space="preserve"> </w:t>
      </w:r>
      <w:r>
        <w:rPr>
          <w:u w:val="single"/>
        </w:rPr>
        <w:t>poremećaj</w:t>
      </w:r>
      <w:r>
        <w:rPr>
          <w:spacing w:val="-8"/>
          <w:u w:val="single"/>
        </w:rPr>
        <w:t xml:space="preserve"> </w:t>
      </w:r>
      <w:r>
        <w:rPr>
          <w:u w:val="single"/>
        </w:rPr>
        <w:t>srčane</w:t>
      </w:r>
      <w:r>
        <w:rPr>
          <w:spacing w:val="-9"/>
          <w:u w:val="single"/>
        </w:rPr>
        <w:t xml:space="preserve"> </w:t>
      </w:r>
      <w:r>
        <w:rPr>
          <w:spacing w:val="-2"/>
          <w:u w:val="single"/>
        </w:rPr>
        <w:t>funkcije</w:t>
      </w:r>
    </w:p>
    <w:p w14:paraId="443E6D4F" w14:textId="77777777" w:rsidR="00450E5B" w:rsidRDefault="00450E5B" w:rsidP="00233FFD">
      <w:pPr>
        <w:pStyle w:val="BodyText"/>
        <w:widowControl/>
        <w:ind w:right="76"/>
        <w:jc w:val="both"/>
      </w:pPr>
    </w:p>
    <w:p w14:paraId="196C17EE" w14:textId="09A392E7" w:rsidR="007776BF" w:rsidRDefault="00E27336" w:rsidP="00233FFD">
      <w:pPr>
        <w:pStyle w:val="BodyText"/>
        <w:widowControl/>
        <w:tabs>
          <w:tab w:val="left" w:pos="7510"/>
        </w:tabs>
        <w:ind w:right="76"/>
      </w:pPr>
      <w:r>
        <w:t>Bolesnici</w:t>
      </w:r>
      <w:r>
        <w:rPr>
          <w:spacing w:val="-4"/>
        </w:rPr>
        <w:t xml:space="preserve"> </w:t>
      </w:r>
      <w:r>
        <w:t>sa</w:t>
      </w:r>
      <w:r>
        <w:rPr>
          <w:spacing w:val="-4"/>
        </w:rPr>
        <w:t xml:space="preserve"> </w:t>
      </w:r>
      <w:r>
        <w:t>značajno</w:t>
      </w:r>
      <w:r>
        <w:rPr>
          <w:spacing w:val="-3"/>
        </w:rPr>
        <w:t xml:space="preserve"> </w:t>
      </w:r>
      <w:r>
        <w:t>poremećenom</w:t>
      </w:r>
      <w:r>
        <w:rPr>
          <w:spacing w:val="-4"/>
        </w:rPr>
        <w:t xml:space="preserve"> </w:t>
      </w:r>
      <w:r>
        <w:t>srčanom</w:t>
      </w:r>
      <w:r>
        <w:rPr>
          <w:spacing w:val="-4"/>
        </w:rPr>
        <w:t xml:space="preserve"> </w:t>
      </w:r>
      <w:r>
        <w:t>funkcijom</w:t>
      </w:r>
      <w:r>
        <w:rPr>
          <w:spacing w:val="-4"/>
        </w:rPr>
        <w:t xml:space="preserve"> </w:t>
      </w:r>
      <w:r>
        <w:t>(kongestivno</w:t>
      </w:r>
      <w:r>
        <w:rPr>
          <w:spacing w:val="-3"/>
        </w:rPr>
        <w:t xml:space="preserve"> </w:t>
      </w:r>
      <w:r>
        <w:t>zatajenje</w:t>
      </w:r>
      <w:r>
        <w:rPr>
          <w:spacing w:val="-4"/>
        </w:rPr>
        <w:t xml:space="preserve"> </w:t>
      </w:r>
      <w:r>
        <w:t>srca</w:t>
      </w:r>
      <w:r>
        <w:rPr>
          <w:spacing w:val="-4"/>
        </w:rPr>
        <w:t xml:space="preserve"> </w:t>
      </w:r>
      <w:r>
        <w:t>[stupanj</w:t>
      </w:r>
      <w:r>
        <w:rPr>
          <w:spacing w:val="-4"/>
        </w:rPr>
        <w:t xml:space="preserve"> </w:t>
      </w:r>
      <w:r>
        <w:t>III ili</w:t>
      </w:r>
      <w:r>
        <w:rPr>
          <w:spacing w:val="-3"/>
        </w:rPr>
        <w:t xml:space="preserve"> </w:t>
      </w:r>
      <w:r>
        <w:t>IV prema NYHA klasifikaciji]; infarktom miokarda unutar 12 mjeseci od početka ispitivanja; nestabilnom ili slabo kontroliranom anginom pektoris) bili su isključeni iz kliničkih ispitivanja s pomalidomidom. Srčani događaji, uključujući kongestivno zatajenje srca, edem pluća i fibrilaciju atrija (vidjeti dio 4.8), zabilježeni su uglavnom u bolesnika s postojećom bolešću srca ili s čimbenicima rizika za srčanu bolest. Kada se za takve bolesnike razmatra mogućnost liječenja pomalidomidom, potreban je odgovarajući oprez uključujući povremeno praćenje znakova ili simptoma srčanih događaja.</w:t>
      </w:r>
    </w:p>
    <w:p w14:paraId="63475D1D" w14:textId="77777777" w:rsidR="00450E5B" w:rsidRDefault="00450E5B" w:rsidP="00233FFD">
      <w:pPr>
        <w:pStyle w:val="BodyText"/>
        <w:widowControl/>
        <w:tabs>
          <w:tab w:val="left" w:pos="7510"/>
        </w:tabs>
        <w:ind w:right="76"/>
      </w:pPr>
    </w:p>
    <w:p w14:paraId="14B48903" w14:textId="43CC2064" w:rsidR="007776BF" w:rsidRDefault="00E27336" w:rsidP="00233FFD">
      <w:pPr>
        <w:pStyle w:val="BodyText"/>
        <w:widowControl/>
        <w:tabs>
          <w:tab w:val="left" w:pos="7510"/>
        </w:tabs>
        <w:ind w:right="76"/>
        <w:rPr>
          <w:spacing w:val="-2"/>
          <w:u w:val="single"/>
        </w:rPr>
      </w:pPr>
      <w:r>
        <w:rPr>
          <w:u w:val="single"/>
        </w:rPr>
        <w:t>Sindrom</w:t>
      </w:r>
      <w:r>
        <w:rPr>
          <w:spacing w:val="-7"/>
          <w:u w:val="single"/>
        </w:rPr>
        <w:t xml:space="preserve"> </w:t>
      </w:r>
      <w:r>
        <w:rPr>
          <w:u w:val="single"/>
        </w:rPr>
        <w:t>lize</w:t>
      </w:r>
      <w:r>
        <w:rPr>
          <w:spacing w:val="-6"/>
          <w:u w:val="single"/>
        </w:rPr>
        <w:t xml:space="preserve"> </w:t>
      </w:r>
      <w:r>
        <w:rPr>
          <w:spacing w:val="-2"/>
          <w:u w:val="single"/>
        </w:rPr>
        <w:t>tumora</w:t>
      </w:r>
    </w:p>
    <w:p w14:paraId="090363AA" w14:textId="77777777" w:rsidR="00450E5B" w:rsidRDefault="00450E5B" w:rsidP="00233FFD">
      <w:pPr>
        <w:pStyle w:val="BodyText"/>
        <w:widowControl/>
        <w:tabs>
          <w:tab w:val="left" w:pos="7510"/>
        </w:tabs>
        <w:ind w:right="76"/>
      </w:pPr>
    </w:p>
    <w:p w14:paraId="6CF8E232" w14:textId="6213213C" w:rsidR="007776BF" w:rsidRDefault="00E27336" w:rsidP="00233FFD">
      <w:pPr>
        <w:pStyle w:val="BodyText"/>
        <w:widowControl/>
        <w:tabs>
          <w:tab w:val="left" w:pos="7510"/>
        </w:tabs>
        <w:ind w:right="76"/>
      </w:pPr>
      <w:r>
        <w:t>Rizik</w:t>
      </w:r>
      <w:r>
        <w:rPr>
          <w:spacing w:val="-2"/>
        </w:rPr>
        <w:t xml:space="preserve"> </w:t>
      </w:r>
      <w:r>
        <w:t>od</w:t>
      </w:r>
      <w:r>
        <w:rPr>
          <w:spacing w:val="-2"/>
        </w:rPr>
        <w:t xml:space="preserve"> </w:t>
      </w:r>
      <w:r>
        <w:t>lize</w:t>
      </w:r>
      <w:r>
        <w:rPr>
          <w:spacing w:val="-3"/>
        </w:rPr>
        <w:t xml:space="preserve"> </w:t>
      </w:r>
      <w:r>
        <w:t>tumora</w:t>
      </w:r>
      <w:r>
        <w:rPr>
          <w:spacing w:val="-3"/>
        </w:rPr>
        <w:t xml:space="preserve"> </w:t>
      </w:r>
      <w:r>
        <w:t>najveći</w:t>
      </w:r>
      <w:r>
        <w:rPr>
          <w:spacing w:val="-3"/>
        </w:rPr>
        <w:t xml:space="preserve"> </w:t>
      </w:r>
      <w:r>
        <w:t>je</w:t>
      </w:r>
      <w:r>
        <w:rPr>
          <w:spacing w:val="-3"/>
        </w:rPr>
        <w:t xml:space="preserve"> </w:t>
      </w:r>
      <w:r>
        <w:t>u</w:t>
      </w:r>
      <w:r>
        <w:rPr>
          <w:spacing w:val="-2"/>
        </w:rPr>
        <w:t xml:space="preserve"> </w:t>
      </w:r>
      <w:r>
        <w:t>onih</w:t>
      </w:r>
      <w:r>
        <w:rPr>
          <w:spacing w:val="-3"/>
        </w:rPr>
        <w:t xml:space="preserve"> </w:t>
      </w:r>
      <w:r>
        <w:t>bolesnika</w:t>
      </w:r>
      <w:r>
        <w:rPr>
          <w:spacing w:val="-3"/>
        </w:rPr>
        <w:t xml:space="preserve"> </w:t>
      </w:r>
      <w:r>
        <w:t>koji</w:t>
      </w:r>
      <w:r>
        <w:rPr>
          <w:spacing w:val="-3"/>
        </w:rPr>
        <w:t xml:space="preserve"> </w:t>
      </w:r>
      <w:r>
        <w:t>imaju</w:t>
      </w:r>
      <w:r>
        <w:rPr>
          <w:spacing w:val="-2"/>
        </w:rPr>
        <w:t xml:space="preserve"> </w:t>
      </w:r>
      <w:r>
        <w:t>veliku</w:t>
      </w:r>
      <w:r>
        <w:rPr>
          <w:spacing w:val="-2"/>
        </w:rPr>
        <w:t xml:space="preserve"> </w:t>
      </w:r>
      <w:r>
        <w:t>tumorsku</w:t>
      </w:r>
      <w:r>
        <w:rPr>
          <w:spacing w:val="-2"/>
        </w:rPr>
        <w:t xml:space="preserve"> </w:t>
      </w:r>
      <w:r>
        <w:t>masu</w:t>
      </w:r>
      <w:r>
        <w:rPr>
          <w:spacing w:val="-2"/>
        </w:rPr>
        <w:t xml:space="preserve"> </w:t>
      </w:r>
      <w:r>
        <w:t>prije</w:t>
      </w:r>
      <w:r>
        <w:rPr>
          <w:spacing w:val="-3"/>
        </w:rPr>
        <w:t xml:space="preserve"> </w:t>
      </w:r>
      <w:r>
        <w:t>početka liječenja. Te bolesnike treba pomno nadzirati te poduzimati odgovarajuće mjere opreza.</w:t>
      </w:r>
    </w:p>
    <w:p w14:paraId="12EEE8A5" w14:textId="77777777" w:rsidR="00450E5B" w:rsidRDefault="00450E5B" w:rsidP="00233FFD">
      <w:pPr>
        <w:pStyle w:val="BodyText"/>
        <w:widowControl/>
        <w:tabs>
          <w:tab w:val="left" w:pos="7510"/>
        </w:tabs>
        <w:ind w:right="76"/>
      </w:pPr>
    </w:p>
    <w:p w14:paraId="68FCDA76" w14:textId="725FC05B" w:rsidR="007776BF" w:rsidRDefault="00E27336" w:rsidP="00233FFD">
      <w:pPr>
        <w:pStyle w:val="BodyText"/>
        <w:widowControl/>
        <w:tabs>
          <w:tab w:val="left" w:pos="7510"/>
        </w:tabs>
        <w:ind w:right="76"/>
        <w:rPr>
          <w:spacing w:val="-2"/>
          <w:u w:val="single"/>
        </w:rPr>
      </w:pPr>
      <w:r>
        <w:rPr>
          <w:u w:val="single"/>
        </w:rPr>
        <w:t>Druge</w:t>
      </w:r>
      <w:r>
        <w:rPr>
          <w:spacing w:val="-8"/>
          <w:u w:val="single"/>
        </w:rPr>
        <w:t xml:space="preserve"> </w:t>
      </w:r>
      <w:r>
        <w:rPr>
          <w:u w:val="single"/>
        </w:rPr>
        <w:t>primarne</w:t>
      </w:r>
      <w:r>
        <w:rPr>
          <w:spacing w:val="-8"/>
          <w:u w:val="single"/>
        </w:rPr>
        <w:t xml:space="preserve"> </w:t>
      </w:r>
      <w:r>
        <w:rPr>
          <w:u w:val="single"/>
        </w:rPr>
        <w:t>maligne</w:t>
      </w:r>
      <w:r>
        <w:rPr>
          <w:spacing w:val="-8"/>
          <w:u w:val="single"/>
        </w:rPr>
        <w:t xml:space="preserve"> </w:t>
      </w:r>
      <w:r>
        <w:rPr>
          <w:spacing w:val="-2"/>
          <w:u w:val="single"/>
        </w:rPr>
        <w:t>bolesti</w:t>
      </w:r>
    </w:p>
    <w:p w14:paraId="5E6348A9" w14:textId="77777777" w:rsidR="00450E5B" w:rsidRDefault="00450E5B" w:rsidP="00233FFD">
      <w:pPr>
        <w:pStyle w:val="BodyText"/>
        <w:widowControl/>
        <w:tabs>
          <w:tab w:val="left" w:pos="7510"/>
        </w:tabs>
        <w:ind w:right="76"/>
      </w:pPr>
    </w:p>
    <w:p w14:paraId="4755D3F5" w14:textId="77777777" w:rsidR="007776BF" w:rsidRDefault="00E27336" w:rsidP="00233FFD">
      <w:pPr>
        <w:pStyle w:val="BodyText"/>
        <w:widowControl/>
        <w:ind w:right="76"/>
      </w:pPr>
      <w:r>
        <w:t>Druge</w:t>
      </w:r>
      <w:r>
        <w:rPr>
          <w:spacing w:val="-4"/>
        </w:rPr>
        <w:t xml:space="preserve"> </w:t>
      </w:r>
      <w:r>
        <w:t>primarne</w:t>
      </w:r>
      <w:r>
        <w:rPr>
          <w:spacing w:val="-4"/>
        </w:rPr>
        <w:t xml:space="preserve"> </w:t>
      </w:r>
      <w:r>
        <w:t>maligne</w:t>
      </w:r>
      <w:r>
        <w:rPr>
          <w:spacing w:val="-4"/>
        </w:rPr>
        <w:t xml:space="preserve"> </w:t>
      </w:r>
      <w:r>
        <w:t>bolesti,</w:t>
      </w:r>
      <w:r>
        <w:rPr>
          <w:spacing w:val="-4"/>
        </w:rPr>
        <w:t xml:space="preserve"> </w:t>
      </w:r>
      <w:r>
        <w:t>primjerice</w:t>
      </w:r>
      <w:r>
        <w:rPr>
          <w:spacing w:val="-4"/>
        </w:rPr>
        <w:t xml:space="preserve"> </w:t>
      </w:r>
      <w:r>
        <w:t>nemelanomski</w:t>
      </w:r>
      <w:r>
        <w:rPr>
          <w:spacing w:val="-3"/>
        </w:rPr>
        <w:t xml:space="preserve"> </w:t>
      </w:r>
      <w:r>
        <w:t>rak</w:t>
      </w:r>
      <w:r>
        <w:rPr>
          <w:spacing w:val="-3"/>
        </w:rPr>
        <w:t xml:space="preserve"> </w:t>
      </w:r>
      <w:r>
        <w:t>kože,</w:t>
      </w:r>
      <w:r>
        <w:rPr>
          <w:spacing w:val="-4"/>
        </w:rPr>
        <w:t xml:space="preserve"> </w:t>
      </w:r>
      <w:r>
        <w:t>zabilježene</w:t>
      </w:r>
      <w:r>
        <w:rPr>
          <w:spacing w:val="-4"/>
        </w:rPr>
        <w:t xml:space="preserve"> </w:t>
      </w:r>
      <w:r>
        <w:t>su</w:t>
      </w:r>
      <w:r>
        <w:rPr>
          <w:spacing w:val="-3"/>
        </w:rPr>
        <w:t xml:space="preserve"> </w:t>
      </w:r>
      <w:r>
        <w:t>kod</w:t>
      </w:r>
      <w:r>
        <w:rPr>
          <w:spacing w:val="-3"/>
        </w:rPr>
        <w:t xml:space="preserve"> </w:t>
      </w:r>
      <w:r>
        <w:t>bolesnika</w:t>
      </w:r>
      <w:r>
        <w:rPr>
          <w:spacing w:val="-4"/>
        </w:rPr>
        <w:t xml:space="preserve"> </w:t>
      </w:r>
      <w:r>
        <w:t>koji primaju pomalidomid (vidjeti dio 4.8). Zbog moguće pojave drugih primarnih malignih bolesti liječnici trebaju, prije i tijekom liječenja, pozorno obraditi bolesnike uporabom standardnih testova probira i prema potrebi započeti liječenje.</w:t>
      </w:r>
    </w:p>
    <w:p w14:paraId="0E841296" w14:textId="77777777" w:rsidR="00C76844" w:rsidRDefault="00C76844" w:rsidP="00233FFD">
      <w:pPr>
        <w:pStyle w:val="BodyText"/>
        <w:widowControl/>
        <w:tabs>
          <w:tab w:val="left" w:pos="7510"/>
        </w:tabs>
        <w:ind w:right="76"/>
        <w:rPr>
          <w:u w:val="single"/>
        </w:rPr>
      </w:pPr>
    </w:p>
    <w:p w14:paraId="6B5BDD77" w14:textId="21E760ED" w:rsidR="007776BF" w:rsidRDefault="00E27336" w:rsidP="00233FFD">
      <w:pPr>
        <w:pStyle w:val="BodyText"/>
        <w:widowControl/>
        <w:tabs>
          <w:tab w:val="left" w:pos="7510"/>
        </w:tabs>
        <w:ind w:right="76"/>
        <w:rPr>
          <w:spacing w:val="-2"/>
          <w:u w:val="single"/>
        </w:rPr>
      </w:pPr>
      <w:r>
        <w:rPr>
          <w:u w:val="single"/>
        </w:rPr>
        <w:t>Alergijske</w:t>
      </w:r>
      <w:r>
        <w:rPr>
          <w:spacing w:val="-7"/>
          <w:u w:val="single"/>
        </w:rPr>
        <w:t xml:space="preserve"> </w:t>
      </w:r>
      <w:r>
        <w:rPr>
          <w:u w:val="single"/>
        </w:rPr>
        <w:t>reakcije</w:t>
      </w:r>
      <w:r>
        <w:rPr>
          <w:spacing w:val="-5"/>
          <w:u w:val="single"/>
        </w:rPr>
        <w:t xml:space="preserve"> </w:t>
      </w:r>
      <w:r>
        <w:rPr>
          <w:u w:val="single"/>
        </w:rPr>
        <w:t>i</w:t>
      </w:r>
      <w:r>
        <w:rPr>
          <w:spacing w:val="-6"/>
          <w:u w:val="single"/>
        </w:rPr>
        <w:t xml:space="preserve"> </w:t>
      </w:r>
      <w:r>
        <w:rPr>
          <w:u w:val="single"/>
        </w:rPr>
        <w:t>teške</w:t>
      </w:r>
      <w:r>
        <w:rPr>
          <w:spacing w:val="-5"/>
          <w:u w:val="single"/>
        </w:rPr>
        <w:t xml:space="preserve"> </w:t>
      </w:r>
      <w:r>
        <w:rPr>
          <w:u w:val="single"/>
        </w:rPr>
        <w:t>kožne</w:t>
      </w:r>
      <w:r>
        <w:rPr>
          <w:spacing w:val="-6"/>
          <w:u w:val="single"/>
        </w:rPr>
        <w:t xml:space="preserve"> </w:t>
      </w:r>
      <w:r>
        <w:rPr>
          <w:spacing w:val="-2"/>
          <w:u w:val="single"/>
        </w:rPr>
        <w:t>reakcije</w:t>
      </w:r>
    </w:p>
    <w:p w14:paraId="447E1C4B" w14:textId="77777777" w:rsidR="00450E5B" w:rsidRDefault="00450E5B" w:rsidP="00233FFD">
      <w:pPr>
        <w:pStyle w:val="BodyText"/>
        <w:widowControl/>
        <w:tabs>
          <w:tab w:val="left" w:pos="7510"/>
        </w:tabs>
        <w:ind w:right="76"/>
      </w:pPr>
    </w:p>
    <w:p w14:paraId="3E4C12D2" w14:textId="77777777" w:rsidR="007776BF" w:rsidRDefault="00E27336" w:rsidP="00233FFD">
      <w:pPr>
        <w:pStyle w:val="BodyText"/>
        <w:widowControl/>
        <w:tabs>
          <w:tab w:val="left" w:pos="7510"/>
        </w:tabs>
        <w:ind w:right="76"/>
      </w:pPr>
      <w:r>
        <w:t>Uz primjenu pomalidomida zabilježeni su angioedem, anafilaktička reakcija i teške dermatološke reakcije,</w:t>
      </w:r>
      <w:r>
        <w:rPr>
          <w:spacing w:val="-5"/>
        </w:rPr>
        <w:t xml:space="preserve"> </w:t>
      </w:r>
      <w:r>
        <w:t>uključujući</w:t>
      </w:r>
      <w:r>
        <w:rPr>
          <w:spacing w:val="-3"/>
        </w:rPr>
        <w:t xml:space="preserve"> </w:t>
      </w:r>
      <w:r>
        <w:t>Stevens-Johnsonov</w:t>
      </w:r>
      <w:r>
        <w:rPr>
          <w:spacing w:val="-5"/>
        </w:rPr>
        <w:t xml:space="preserve"> </w:t>
      </w:r>
      <w:r>
        <w:t>sindrom,</w:t>
      </w:r>
      <w:r>
        <w:rPr>
          <w:spacing w:val="-5"/>
        </w:rPr>
        <w:t xml:space="preserve"> </w:t>
      </w:r>
      <w:r>
        <w:t>toksičnu</w:t>
      </w:r>
      <w:r>
        <w:rPr>
          <w:spacing w:val="-4"/>
        </w:rPr>
        <w:t xml:space="preserve"> </w:t>
      </w:r>
      <w:r>
        <w:t>epidermalnu</w:t>
      </w:r>
      <w:r>
        <w:rPr>
          <w:spacing w:val="-4"/>
        </w:rPr>
        <w:t xml:space="preserve"> </w:t>
      </w:r>
      <w:r>
        <w:t>nekrolizu</w:t>
      </w:r>
      <w:r>
        <w:rPr>
          <w:spacing w:val="-5"/>
        </w:rPr>
        <w:t xml:space="preserve"> </w:t>
      </w:r>
      <w:r>
        <w:t>i</w:t>
      </w:r>
      <w:r>
        <w:rPr>
          <w:spacing w:val="-4"/>
        </w:rPr>
        <w:t xml:space="preserve"> </w:t>
      </w:r>
      <w:r>
        <w:t>reakciju</w:t>
      </w:r>
      <w:r>
        <w:rPr>
          <w:spacing w:val="-4"/>
        </w:rPr>
        <w:t xml:space="preserve"> </w:t>
      </w:r>
      <w:r>
        <w:t>na</w:t>
      </w:r>
      <w:r>
        <w:rPr>
          <w:spacing w:val="-5"/>
        </w:rPr>
        <w:t xml:space="preserve"> </w:t>
      </w:r>
      <w:r>
        <w:t>lijek</w:t>
      </w:r>
      <w:r>
        <w:rPr>
          <w:spacing w:val="-4"/>
        </w:rPr>
        <w:t xml:space="preserve"> </w:t>
      </w:r>
      <w:r>
        <w:t xml:space="preserve">s eozinofilijom i sistemskim simptomima (vidjeti dio 4.8). Liječnici trebaju upozoriti bolesnike na znakove i simptome tih reakcija i uputiti ih da odmah potraže medicinsku pomoć ako se navedeni simptomi pojave. Pomalidomid se mora ukinuti u slučaju eksfolijativnog ili buloznog osipa, ili ako postoji sumnja na Stevens-Johnsonov sindrom, toksičnu epidermalnu nekrolizu ili reakciju na lijek s eozinofilijom i sistemskim simptomima te se više ne smije uvoditi u liječenje nakon prekida zbog navedenih reakcija. Bolesnici koji su prije imali ozbiljne alergijske reakcije povezane s talidomidom ili lenalidomidom bili su isključeni iz kliničkih ispitivanja. Za takve bolesnike može postojati veći rizik od reakcija preosjetljivosti i ne smiju primati pomalidomid. O prekidu ili ukidanju primjene pomalidomida </w:t>
      </w:r>
      <w:r>
        <w:lastRenderedPageBreak/>
        <w:t>treba razmisliti u slučaju osipa na koži 2. do 3. stupnja. Pomalidomid se mora trajno ukinuti u slučaju angioedema i anafilaktičke reakcije.</w:t>
      </w:r>
    </w:p>
    <w:p w14:paraId="077ACE0C" w14:textId="77777777" w:rsidR="007776BF" w:rsidRDefault="007776BF" w:rsidP="00233FFD">
      <w:pPr>
        <w:pStyle w:val="BodyText"/>
        <w:widowControl/>
        <w:tabs>
          <w:tab w:val="left" w:pos="7510"/>
        </w:tabs>
        <w:ind w:right="76"/>
      </w:pPr>
    </w:p>
    <w:p w14:paraId="0D3F47FA" w14:textId="35104BED" w:rsidR="007776BF" w:rsidRDefault="00E27336" w:rsidP="00233FFD">
      <w:pPr>
        <w:pStyle w:val="BodyText"/>
        <w:keepNext/>
        <w:widowControl/>
        <w:tabs>
          <w:tab w:val="left" w:pos="7510"/>
        </w:tabs>
        <w:ind w:right="76"/>
        <w:rPr>
          <w:spacing w:val="-2"/>
          <w:u w:val="single"/>
        </w:rPr>
      </w:pPr>
      <w:r>
        <w:rPr>
          <w:u w:val="single"/>
        </w:rPr>
        <w:t>Omaglica</w:t>
      </w:r>
      <w:r>
        <w:rPr>
          <w:spacing w:val="-7"/>
          <w:u w:val="single"/>
        </w:rPr>
        <w:t xml:space="preserve"> </w:t>
      </w:r>
      <w:r>
        <w:rPr>
          <w:u w:val="single"/>
        </w:rPr>
        <w:t>i</w:t>
      </w:r>
      <w:r>
        <w:rPr>
          <w:spacing w:val="-6"/>
          <w:u w:val="single"/>
        </w:rPr>
        <w:t xml:space="preserve"> </w:t>
      </w:r>
      <w:r>
        <w:rPr>
          <w:spacing w:val="-2"/>
          <w:u w:val="single"/>
        </w:rPr>
        <w:t>konfuzija</w:t>
      </w:r>
    </w:p>
    <w:p w14:paraId="4D3DA567" w14:textId="77777777" w:rsidR="00450E5B" w:rsidRDefault="00450E5B" w:rsidP="00233FFD">
      <w:pPr>
        <w:pStyle w:val="BodyText"/>
        <w:keepNext/>
        <w:widowControl/>
        <w:tabs>
          <w:tab w:val="left" w:pos="7510"/>
        </w:tabs>
        <w:ind w:right="76"/>
      </w:pPr>
    </w:p>
    <w:p w14:paraId="4FB8FC57" w14:textId="77777777" w:rsidR="007776BF" w:rsidRDefault="00E27336" w:rsidP="00233FFD">
      <w:pPr>
        <w:pStyle w:val="BodyText"/>
        <w:keepNext/>
        <w:widowControl/>
        <w:tabs>
          <w:tab w:val="left" w:pos="7510"/>
        </w:tabs>
        <w:ind w:right="76"/>
        <w:jc w:val="both"/>
      </w:pPr>
      <w:r>
        <w:t>Omaglica</w:t>
      </w:r>
      <w:r>
        <w:rPr>
          <w:spacing w:val="-4"/>
        </w:rPr>
        <w:t xml:space="preserve"> </w:t>
      </w:r>
      <w:r>
        <w:t>i</w:t>
      </w:r>
      <w:r>
        <w:rPr>
          <w:spacing w:val="-4"/>
        </w:rPr>
        <w:t xml:space="preserve"> </w:t>
      </w:r>
      <w:r>
        <w:t>konfuzno</w:t>
      </w:r>
      <w:r>
        <w:rPr>
          <w:spacing w:val="-3"/>
        </w:rPr>
        <w:t xml:space="preserve"> </w:t>
      </w:r>
      <w:r>
        <w:t>stanje</w:t>
      </w:r>
      <w:r>
        <w:rPr>
          <w:spacing w:val="-4"/>
        </w:rPr>
        <w:t xml:space="preserve"> </w:t>
      </w:r>
      <w:r>
        <w:t>zabilježeni</w:t>
      </w:r>
      <w:r>
        <w:rPr>
          <w:spacing w:val="-4"/>
        </w:rPr>
        <w:t xml:space="preserve"> </w:t>
      </w:r>
      <w:r>
        <w:t>su</w:t>
      </w:r>
      <w:r>
        <w:rPr>
          <w:spacing w:val="-3"/>
        </w:rPr>
        <w:t xml:space="preserve"> </w:t>
      </w:r>
      <w:r>
        <w:t>uz</w:t>
      </w:r>
      <w:r>
        <w:rPr>
          <w:spacing w:val="-4"/>
        </w:rPr>
        <w:t xml:space="preserve"> </w:t>
      </w:r>
      <w:r>
        <w:t>pomalidomid.</w:t>
      </w:r>
      <w:r>
        <w:rPr>
          <w:spacing w:val="-4"/>
        </w:rPr>
        <w:t xml:space="preserve"> </w:t>
      </w:r>
      <w:r>
        <w:t>Bolesnici</w:t>
      </w:r>
      <w:r>
        <w:rPr>
          <w:spacing w:val="-4"/>
        </w:rPr>
        <w:t xml:space="preserve"> </w:t>
      </w:r>
      <w:r>
        <w:t>moraju</w:t>
      </w:r>
      <w:r>
        <w:rPr>
          <w:spacing w:val="-3"/>
        </w:rPr>
        <w:t xml:space="preserve"> </w:t>
      </w:r>
      <w:r>
        <w:t>izbjegavati</w:t>
      </w:r>
      <w:r>
        <w:rPr>
          <w:spacing w:val="-4"/>
        </w:rPr>
        <w:t xml:space="preserve"> </w:t>
      </w:r>
      <w:r>
        <w:t>situacije</w:t>
      </w:r>
      <w:r>
        <w:rPr>
          <w:spacing w:val="-4"/>
        </w:rPr>
        <w:t xml:space="preserve"> </w:t>
      </w:r>
      <w:r>
        <w:t>u kojima</w:t>
      </w:r>
      <w:r>
        <w:rPr>
          <w:spacing w:val="-2"/>
        </w:rPr>
        <w:t xml:space="preserve"> </w:t>
      </w:r>
      <w:r>
        <w:t>bi omaglica</w:t>
      </w:r>
      <w:r>
        <w:rPr>
          <w:spacing w:val="-2"/>
        </w:rPr>
        <w:t xml:space="preserve"> </w:t>
      </w:r>
      <w:r>
        <w:t>ili</w:t>
      </w:r>
      <w:r>
        <w:rPr>
          <w:spacing w:val="-2"/>
        </w:rPr>
        <w:t xml:space="preserve"> </w:t>
      </w:r>
      <w:r>
        <w:t>konfuzija</w:t>
      </w:r>
      <w:r>
        <w:rPr>
          <w:spacing w:val="-2"/>
        </w:rPr>
        <w:t xml:space="preserve"> </w:t>
      </w:r>
      <w:r>
        <w:t>mogle</w:t>
      </w:r>
      <w:r>
        <w:rPr>
          <w:spacing w:val="-2"/>
        </w:rPr>
        <w:t xml:space="preserve"> </w:t>
      </w:r>
      <w:r>
        <w:t>predstavljati</w:t>
      </w:r>
      <w:r>
        <w:rPr>
          <w:spacing w:val="-2"/>
        </w:rPr>
        <w:t xml:space="preserve"> </w:t>
      </w:r>
      <w:r>
        <w:t>teškoću</w:t>
      </w:r>
      <w:r>
        <w:rPr>
          <w:spacing w:val="-2"/>
        </w:rPr>
        <w:t xml:space="preserve"> </w:t>
      </w:r>
      <w:r>
        <w:t>te</w:t>
      </w:r>
      <w:r>
        <w:rPr>
          <w:spacing w:val="-2"/>
        </w:rPr>
        <w:t xml:space="preserve"> </w:t>
      </w:r>
      <w:r>
        <w:t>ne</w:t>
      </w:r>
      <w:r>
        <w:rPr>
          <w:spacing w:val="-2"/>
        </w:rPr>
        <w:t xml:space="preserve"> </w:t>
      </w:r>
      <w:r>
        <w:t>smiju</w:t>
      </w:r>
      <w:r>
        <w:rPr>
          <w:spacing w:val="-1"/>
        </w:rPr>
        <w:t xml:space="preserve"> </w:t>
      </w:r>
      <w:r>
        <w:t>uzimati druge</w:t>
      </w:r>
      <w:r>
        <w:rPr>
          <w:spacing w:val="-2"/>
        </w:rPr>
        <w:t xml:space="preserve"> </w:t>
      </w:r>
      <w:r>
        <w:t>lijekove</w:t>
      </w:r>
      <w:r>
        <w:rPr>
          <w:spacing w:val="-2"/>
        </w:rPr>
        <w:t xml:space="preserve"> </w:t>
      </w:r>
      <w:r>
        <w:t>koji mogu prouzročiti omaglicu ili konfuziju ako prije toga nisu zatražili savjet liječnika.</w:t>
      </w:r>
    </w:p>
    <w:p w14:paraId="06B56A21" w14:textId="77777777" w:rsidR="007776BF" w:rsidRDefault="007776BF" w:rsidP="00233FFD">
      <w:pPr>
        <w:pStyle w:val="BodyText"/>
        <w:widowControl/>
        <w:tabs>
          <w:tab w:val="left" w:pos="7510"/>
        </w:tabs>
        <w:ind w:right="76"/>
      </w:pPr>
    </w:p>
    <w:p w14:paraId="78B52344" w14:textId="351ADD83" w:rsidR="007776BF" w:rsidRDefault="00E27336" w:rsidP="00233FFD">
      <w:pPr>
        <w:pStyle w:val="BodyText"/>
        <w:widowControl/>
        <w:tabs>
          <w:tab w:val="left" w:pos="7510"/>
        </w:tabs>
        <w:ind w:right="76"/>
        <w:jc w:val="both"/>
        <w:rPr>
          <w:spacing w:val="-2"/>
          <w:u w:val="single"/>
        </w:rPr>
      </w:pPr>
      <w:r>
        <w:rPr>
          <w:u w:val="single"/>
        </w:rPr>
        <w:t>Intersticijska</w:t>
      </w:r>
      <w:r>
        <w:rPr>
          <w:spacing w:val="-7"/>
          <w:u w:val="single"/>
        </w:rPr>
        <w:t xml:space="preserve"> </w:t>
      </w:r>
      <w:r>
        <w:rPr>
          <w:u w:val="single"/>
        </w:rPr>
        <w:t>bolest</w:t>
      </w:r>
      <w:r>
        <w:rPr>
          <w:spacing w:val="-8"/>
          <w:u w:val="single"/>
        </w:rPr>
        <w:t xml:space="preserve"> </w:t>
      </w:r>
      <w:r>
        <w:rPr>
          <w:u w:val="single"/>
        </w:rPr>
        <w:t>pluća</w:t>
      </w:r>
      <w:r>
        <w:rPr>
          <w:spacing w:val="-8"/>
          <w:u w:val="single"/>
        </w:rPr>
        <w:t xml:space="preserve"> </w:t>
      </w:r>
      <w:r>
        <w:rPr>
          <w:spacing w:val="-2"/>
          <w:u w:val="single"/>
        </w:rPr>
        <w:t>(IBP)</w:t>
      </w:r>
    </w:p>
    <w:p w14:paraId="62B0B4FE" w14:textId="77777777" w:rsidR="00450E5B" w:rsidRDefault="00450E5B" w:rsidP="00233FFD">
      <w:pPr>
        <w:pStyle w:val="BodyText"/>
        <w:widowControl/>
        <w:tabs>
          <w:tab w:val="left" w:pos="7510"/>
        </w:tabs>
        <w:ind w:right="76"/>
        <w:jc w:val="both"/>
      </w:pPr>
    </w:p>
    <w:p w14:paraId="5816D925" w14:textId="77777777" w:rsidR="007776BF" w:rsidRDefault="00E27336" w:rsidP="00233FFD">
      <w:pPr>
        <w:pStyle w:val="BodyText"/>
        <w:widowControl/>
        <w:tabs>
          <w:tab w:val="left" w:pos="7510"/>
        </w:tabs>
        <w:ind w:right="76"/>
      </w:pPr>
      <w:r>
        <w:t>Kod primjene pomalidomida opažena je intersticijska bolest pluća (IBP) i uz nju povezani događaji, uključujući slučajeve pneumonitisa. Kako bi se isključila IBP, potrebno je pažljivo procijeniti bolesnike s akutnom pojavom ili neobjašnjenim pogoršanjem plućnih simptoma. Pomalidomid treba prekinuti sve dok se ne ispitaju ovi simptomi, i ako se potvrdi IBP potrebno je započeti odgovarajuće liječenje.</w:t>
      </w:r>
      <w:r>
        <w:rPr>
          <w:spacing w:val="-3"/>
        </w:rPr>
        <w:t xml:space="preserve"> </w:t>
      </w:r>
      <w:r>
        <w:t>S</w:t>
      </w:r>
      <w:r>
        <w:rPr>
          <w:spacing w:val="-4"/>
        </w:rPr>
        <w:t xml:space="preserve"> </w:t>
      </w:r>
      <w:r>
        <w:t>primjenom</w:t>
      </w:r>
      <w:r>
        <w:rPr>
          <w:spacing w:val="-4"/>
        </w:rPr>
        <w:t xml:space="preserve"> </w:t>
      </w:r>
      <w:r>
        <w:t>pomalidomida</w:t>
      </w:r>
      <w:r>
        <w:rPr>
          <w:spacing w:val="-4"/>
        </w:rPr>
        <w:t xml:space="preserve"> </w:t>
      </w:r>
      <w:r>
        <w:t>se</w:t>
      </w:r>
      <w:r>
        <w:rPr>
          <w:spacing w:val="-4"/>
        </w:rPr>
        <w:t xml:space="preserve"> </w:t>
      </w:r>
      <w:r>
        <w:t>može</w:t>
      </w:r>
      <w:r>
        <w:rPr>
          <w:spacing w:val="-4"/>
        </w:rPr>
        <w:t xml:space="preserve"> </w:t>
      </w:r>
      <w:r>
        <w:t>nastaviti</w:t>
      </w:r>
      <w:r>
        <w:rPr>
          <w:spacing w:val="-4"/>
        </w:rPr>
        <w:t xml:space="preserve"> </w:t>
      </w:r>
      <w:r>
        <w:t>samo</w:t>
      </w:r>
      <w:r>
        <w:rPr>
          <w:spacing w:val="-4"/>
        </w:rPr>
        <w:t xml:space="preserve"> </w:t>
      </w:r>
      <w:r>
        <w:t>nakon</w:t>
      </w:r>
      <w:r>
        <w:rPr>
          <w:spacing w:val="-3"/>
        </w:rPr>
        <w:t xml:space="preserve"> </w:t>
      </w:r>
      <w:r>
        <w:t>temeljite</w:t>
      </w:r>
      <w:r>
        <w:rPr>
          <w:spacing w:val="-4"/>
        </w:rPr>
        <w:t xml:space="preserve"> </w:t>
      </w:r>
      <w:r>
        <w:t>procjene</w:t>
      </w:r>
      <w:r>
        <w:rPr>
          <w:spacing w:val="-4"/>
        </w:rPr>
        <w:t xml:space="preserve"> </w:t>
      </w:r>
      <w:r>
        <w:t>koristi</w:t>
      </w:r>
      <w:r>
        <w:rPr>
          <w:spacing w:val="-4"/>
        </w:rPr>
        <w:t xml:space="preserve"> </w:t>
      </w:r>
      <w:r>
        <w:t>i</w:t>
      </w:r>
      <w:r>
        <w:rPr>
          <w:spacing w:val="-3"/>
        </w:rPr>
        <w:t xml:space="preserve"> </w:t>
      </w:r>
      <w:r>
        <w:t>rizika.</w:t>
      </w:r>
    </w:p>
    <w:p w14:paraId="7F953A94" w14:textId="77777777" w:rsidR="007776BF" w:rsidRDefault="007776BF" w:rsidP="00233FFD">
      <w:pPr>
        <w:pStyle w:val="BodyText"/>
        <w:widowControl/>
        <w:tabs>
          <w:tab w:val="left" w:pos="7510"/>
        </w:tabs>
        <w:ind w:right="76"/>
      </w:pPr>
    </w:p>
    <w:p w14:paraId="4AD81F1E" w14:textId="301C5C46" w:rsidR="007776BF" w:rsidRDefault="00E27336" w:rsidP="00233FFD">
      <w:pPr>
        <w:pStyle w:val="BodyText"/>
        <w:widowControl/>
        <w:tabs>
          <w:tab w:val="left" w:pos="7510"/>
        </w:tabs>
        <w:ind w:right="76"/>
        <w:rPr>
          <w:spacing w:val="-2"/>
          <w:u w:val="single"/>
        </w:rPr>
      </w:pPr>
      <w:r>
        <w:rPr>
          <w:u w:val="single"/>
        </w:rPr>
        <w:t>Poremećaji</w:t>
      </w:r>
      <w:r>
        <w:rPr>
          <w:spacing w:val="-10"/>
          <w:u w:val="single"/>
        </w:rPr>
        <w:t xml:space="preserve"> </w:t>
      </w:r>
      <w:r>
        <w:rPr>
          <w:u w:val="single"/>
        </w:rPr>
        <w:t>funkcije</w:t>
      </w:r>
      <w:r>
        <w:rPr>
          <w:spacing w:val="-10"/>
          <w:u w:val="single"/>
        </w:rPr>
        <w:t xml:space="preserve"> </w:t>
      </w:r>
      <w:r>
        <w:rPr>
          <w:spacing w:val="-2"/>
          <w:u w:val="single"/>
        </w:rPr>
        <w:t>jetre</w:t>
      </w:r>
    </w:p>
    <w:p w14:paraId="4B0CC7C4" w14:textId="77777777" w:rsidR="00450E5B" w:rsidRDefault="00450E5B" w:rsidP="00233FFD">
      <w:pPr>
        <w:pStyle w:val="BodyText"/>
        <w:widowControl/>
        <w:tabs>
          <w:tab w:val="left" w:pos="7510"/>
        </w:tabs>
        <w:ind w:right="76"/>
      </w:pPr>
    </w:p>
    <w:p w14:paraId="602E9F8F" w14:textId="77777777" w:rsidR="007776BF" w:rsidRDefault="00E27336" w:rsidP="00233FFD">
      <w:pPr>
        <w:pStyle w:val="BodyText"/>
        <w:widowControl/>
        <w:tabs>
          <w:tab w:val="left" w:pos="7510"/>
        </w:tabs>
        <w:ind w:right="76"/>
      </w:pPr>
      <w:r>
        <w:t>U</w:t>
      </w:r>
      <w:r>
        <w:rPr>
          <w:spacing w:val="-4"/>
        </w:rPr>
        <w:t xml:space="preserve"> </w:t>
      </w:r>
      <w:r>
        <w:t>bolesnika</w:t>
      </w:r>
      <w:r>
        <w:rPr>
          <w:spacing w:val="-4"/>
        </w:rPr>
        <w:t xml:space="preserve"> </w:t>
      </w:r>
      <w:r>
        <w:t>liječenih</w:t>
      </w:r>
      <w:r>
        <w:rPr>
          <w:spacing w:val="-3"/>
        </w:rPr>
        <w:t xml:space="preserve"> </w:t>
      </w:r>
      <w:r>
        <w:t>pomalidomidom</w:t>
      </w:r>
      <w:r>
        <w:rPr>
          <w:spacing w:val="-4"/>
        </w:rPr>
        <w:t xml:space="preserve"> </w:t>
      </w:r>
      <w:r>
        <w:t>opažene</w:t>
      </w:r>
      <w:r>
        <w:rPr>
          <w:spacing w:val="-4"/>
        </w:rPr>
        <w:t xml:space="preserve"> </w:t>
      </w:r>
      <w:r>
        <w:t>su</w:t>
      </w:r>
      <w:r>
        <w:rPr>
          <w:spacing w:val="-3"/>
        </w:rPr>
        <w:t xml:space="preserve"> </w:t>
      </w:r>
      <w:r>
        <w:t>izrazito</w:t>
      </w:r>
      <w:r>
        <w:rPr>
          <w:spacing w:val="-3"/>
        </w:rPr>
        <w:t xml:space="preserve"> </w:t>
      </w:r>
      <w:r>
        <w:t>povišene</w:t>
      </w:r>
      <w:r>
        <w:rPr>
          <w:spacing w:val="-4"/>
        </w:rPr>
        <w:t xml:space="preserve"> </w:t>
      </w:r>
      <w:r>
        <w:t>razine</w:t>
      </w:r>
      <w:r>
        <w:rPr>
          <w:spacing w:val="-4"/>
        </w:rPr>
        <w:t xml:space="preserve"> </w:t>
      </w:r>
      <w:r>
        <w:t>alanin</w:t>
      </w:r>
      <w:r>
        <w:rPr>
          <w:spacing w:val="-3"/>
        </w:rPr>
        <w:t xml:space="preserve"> </w:t>
      </w:r>
      <w:r>
        <w:t>aminotransferaze</w:t>
      </w:r>
      <w:r>
        <w:rPr>
          <w:spacing w:val="-4"/>
        </w:rPr>
        <w:t xml:space="preserve"> </w:t>
      </w:r>
      <w:r>
        <w:t>i bilirubina (vidjeti dio 4.8). Bilo je i slučajeva hepatitisa koji su rezultirali ukidanjem primjene pomalidomida. Preporučuje se redovito pratiti funkciju jetre u prvih 6 mjeseci liječenja pomalidomidom, a nakon toga, kako je klinički indicirano.</w:t>
      </w:r>
    </w:p>
    <w:p w14:paraId="77AC0CBC" w14:textId="77777777" w:rsidR="007776BF" w:rsidRDefault="007776BF" w:rsidP="00233FFD">
      <w:pPr>
        <w:pStyle w:val="BodyText"/>
        <w:widowControl/>
        <w:tabs>
          <w:tab w:val="left" w:pos="7510"/>
        </w:tabs>
        <w:ind w:right="76"/>
      </w:pPr>
    </w:p>
    <w:p w14:paraId="1E7175B2" w14:textId="445877FB" w:rsidR="007776BF" w:rsidRDefault="00E27336" w:rsidP="00233FFD">
      <w:pPr>
        <w:pStyle w:val="BodyText"/>
        <w:widowControl/>
        <w:tabs>
          <w:tab w:val="left" w:pos="7510"/>
        </w:tabs>
        <w:ind w:right="76"/>
        <w:rPr>
          <w:spacing w:val="-2"/>
          <w:u w:val="single"/>
        </w:rPr>
      </w:pPr>
      <w:r>
        <w:rPr>
          <w:spacing w:val="-2"/>
          <w:u w:val="single"/>
        </w:rPr>
        <w:t>Infekcije</w:t>
      </w:r>
    </w:p>
    <w:p w14:paraId="10FFA07E" w14:textId="77777777" w:rsidR="00450E5B" w:rsidRDefault="00450E5B" w:rsidP="00233FFD">
      <w:pPr>
        <w:pStyle w:val="BodyText"/>
        <w:widowControl/>
        <w:tabs>
          <w:tab w:val="left" w:pos="7510"/>
        </w:tabs>
        <w:ind w:right="76"/>
      </w:pPr>
    </w:p>
    <w:p w14:paraId="473566D1" w14:textId="2E24C3F0" w:rsidR="007776BF" w:rsidRDefault="00E27336" w:rsidP="00233FFD">
      <w:pPr>
        <w:pStyle w:val="BodyText"/>
        <w:widowControl/>
        <w:tabs>
          <w:tab w:val="left" w:pos="7510"/>
        </w:tabs>
        <w:ind w:right="76"/>
      </w:pPr>
      <w:r>
        <w:t>Reaktivacija</w:t>
      </w:r>
      <w:r>
        <w:rPr>
          <w:spacing w:val="-3"/>
        </w:rPr>
        <w:t xml:space="preserve"> </w:t>
      </w:r>
      <w:r>
        <w:t>hepatitisa</w:t>
      </w:r>
      <w:r>
        <w:rPr>
          <w:spacing w:val="-4"/>
        </w:rPr>
        <w:t xml:space="preserve"> </w:t>
      </w:r>
      <w:r>
        <w:t>B</w:t>
      </w:r>
      <w:r>
        <w:rPr>
          <w:spacing w:val="-4"/>
        </w:rPr>
        <w:t xml:space="preserve"> </w:t>
      </w:r>
      <w:r>
        <w:t>rijetko</w:t>
      </w:r>
      <w:r>
        <w:rPr>
          <w:spacing w:val="-3"/>
        </w:rPr>
        <w:t xml:space="preserve"> </w:t>
      </w:r>
      <w:r>
        <w:t>je</w:t>
      </w:r>
      <w:r>
        <w:rPr>
          <w:spacing w:val="-4"/>
        </w:rPr>
        <w:t xml:space="preserve"> </w:t>
      </w:r>
      <w:r>
        <w:t>zabilježena</w:t>
      </w:r>
      <w:r>
        <w:rPr>
          <w:spacing w:val="-4"/>
        </w:rPr>
        <w:t xml:space="preserve"> </w:t>
      </w:r>
      <w:r>
        <w:t>u</w:t>
      </w:r>
      <w:r>
        <w:rPr>
          <w:spacing w:val="-3"/>
        </w:rPr>
        <w:t xml:space="preserve"> </w:t>
      </w:r>
      <w:r>
        <w:t>bolesnika</w:t>
      </w:r>
      <w:r>
        <w:rPr>
          <w:spacing w:val="-4"/>
        </w:rPr>
        <w:t xml:space="preserve"> </w:t>
      </w:r>
      <w:r>
        <w:t>koji</w:t>
      </w:r>
      <w:r>
        <w:rPr>
          <w:spacing w:val="-4"/>
        </w:rPr>
        <w:t xml:space="preserve"> </w:t>
      </w:r>
      <w:r>
        <w:t>primaju</w:t>
      </w:r>
      <w:r>
        <w:rPr>
          <w:spacing w:val="-3"/>
        </w:rPr>
        <w:t xml:space="preserve"> </w:t>
      </w:r>
      <w:r>
        <w:t>pomalidomid</w:t>
      </w:r>
      <w:r>
        <w:rPr>
          <w:spacing w:val="-3"/>
        </w:rPr>
        <w:t xml:space="preserve"> </w:t>
      </w:r>
      <w:r>
        <w:t>u</w:t>
      </w:r>
      <w:r>
        <w:rPr>
          <w:spacing w:val="-3"/>
        </w:rPr>
        <w:t xml:space="preserve"> </w:t>
      </w:r>
      <w:r>
        <w:t>kombinaciji</w:t>
      </w:r>
      <w:r>
        <w:rPr>
          <w:spacing w:val="-4"/>
        </w:rPr>
        <w:t xml:space="preserve"> </w:t>
      </w:r>
      <w:r>
        <w:t>s deksametazonom, a koji su prije bili zaraženi virusom hepatitisa B (HBV). Neki od tih slučajeva napredovali su u akutno zatajenje funkcije jetre, što je rezultiralo prekidom primjene pomalidomida. Status infekcije virusom hepatitisa B treba ustanoviti prije započinjanja liječenja pomalidomidom.</w:t>
      </w:r>
      <w:r w:rsidR="00450E5B">
        <w:t xml:space="preserve"> </w:t>
      </w:r>
      <w:r>
        <w:t>Bolesnicima s pozitivnim testom na infekciju virusom hepatitisa B preporučuje se da zatraže savjet liječnika</w:t>
      </w:r>
      <w:r>
        <w:rPr>
          <w:spacing w:val="-2"/>
        </w:rPr>
        <w:t xml:space="preserve"> </w:t>
      </w:r>
      <w:r>
        <w:t>s</w:t>
      </w:r>
      <w:r>
        <w:rPr>
          <w:spacing w:val="-2"/>
        </w:rPr>
        <w:t xml:space="preserve"> </w:t>
      </w:r>
      <w:r>
        <w:t>iskustvom</w:t>
      </w:r>
      <w:r>
        <w:rPr>
          <w:spacing w:val="-2"/>
        </w:rPr>
        <w:t xml:space="preserve"> </w:t>
      </w:r>
      <w:r>
        <w:t>u</w:t>
      </w:r>
      <w:r>
        <w:rPr>
          <w:spacing w:val="-1"/>
        </w:rPr>
        <w:t xml:space="preserve"> </w:t>
      </w:r>
      <w:r>
        <w:t>liječenju</w:t>
      </w:r>
      <w:r>
        <w:rPr>
          <w:spacing w:val="-1"/>
        </w:rPr>
        <w:t xml:space="preserve"> </w:t>
      </w:r>
      <w:r>
        <w:t>hepatitisa</w:t>
      </w:r>
      <w:r>
        <w:rPr>
          <w:spacing w:val="-2"/>
        </w:rPr>
        <w:t xml:space="preserve"> </w:t>
      </w:r>
      <w:r>
        <w:t>B.</w:t>
      </w:r>
      <w:r>
        <w:rPr>
          <w:spacing w:val="-1"/>
        </w:rPr>
        <w:t xml:space="preserve"> </w:t>
      </w:r>
      <w:r>
        <w:t>Potreban</w:t>
      </w:r>
      <w:r>
        <w:rPr>
          <w:spacing w:val="-1"/>
        </w:rPr>
        <w:t xml:space="preserve"> </w:t>
      </w:r>
      <w:r>
        <w:t>je</w:t>
      </w:r>
      <w:r>
        <w:rPr>
          <w:spacing w:val="-2"/>
        </w:rPr>
        <w:t xml:space="preserve"> </w:t>
      </w:r>
      <w:r>
        <w:t>oprez</w:t>
      </w:r>
      <w:r>
        <w:rPr>
          <w:spacing w:val="-2"/>
        </w:rPr>
        <w:t xml:space="preserve"> </w:t>
      </w:r>
      <w:r>
        <w:t>kada</w:t>
      </w:r>
      <w:r>
        <w:rPr>
          <w:spacing w:val="-2"/>
        </w:rPr>
        <w:t xml:space="preserve"> </w:t>
      </w:r>
      <w:r>
        <w:t>se</w:t>
      </w:r>
      <w:r>
        <w:rPr>
          <w:spacing w:val="-2"/>
        </w:rPr>
        <w:t xml:space="preserve"> </w:t>
      </w:r>
      <w:r>
        <w:t>pomalidomid</w:t>
      </w:r>
      <w:r>
        <w:rPr>
          <w:spacing w:val="-1"/>
        </w:rPr>
        <w:t xml:space="preserve"> </w:t>
      </w:r>
      <w:r>
        <w:t>u</w:t>
      </w:r>
      <w:r>
        <w:rPr>
          <w:spacing w:val="-1"/>
        </w:rPr>
        <w:t xml:space="preserve"> </w:t>
      </w:r>
      <w:r>
        <w:t>kombinaciji</w:t>
      </w:r>
      <w:r>
        <w:rPr>
          <w:spacing w:val="-2"/>
        </w:rPr>
        <w:t xml:space="preserve"> </w:t>
      </w:r>
      <w:r>
        <w:t>s deksametazonom primjenjuje u bolesnika koji su prije bili zaraženi virusom hepatitisa B, uključujući bolesnike</w:t>
      </w:r>
      <w:r>
        <w:rPr>
          <w:spacing w:val="-3"/>
        </w:rPr>
        <w:t xml:space="preserve"> </w:t>
      </w:r>
      <w:r>
        <w:t>koji</w:t>
      </w:r>
      <w:r>
        <w:rPr>
          <w:spacing w:val="-3"/>
        </w:rPr>
        <w:t xml:space="preserve"> </w:t>
      </w:r>
      <w:r>
        <w:t>su</w:t>
      </w:r>
      <w:r>
        <w:rPr>
          <w:spacing w:val="-2"/>
        </w:rPr>
        <w:t xml:space="preserve"> </w:t>
      </w:r>
      <w:r>
        <w:t>anti-HBc</w:t>
      </w:r>
      <w:r>
        <w:rPr>
          <w:spacing w:val="-3"/>
        </w:rPr>
        <w:t xml:space="preserve"> </w:t>
      </w:r>
      <w:r>
        <w:t>pozitivni,</w:t>
      </w:r>
      <w:r>
        <w:rPr>
          <w:spacing w:val="-3"/>
        </w:rPr>
        <w:t xml:space="preserve"> </w:t>
      </w:r>
      <w:r>
        <w:t>ali</w:t>
      </w:r>
      <w:r>
        <w:rPr>
          <w:spacing w:val="-3"/>
        </w:rPr>
        <w:t xml:space="preserve"> </w:t>
      </w:r>
      <w:r>
        <w:t>HBsAg</w:t>
      </w:r>
      <w:r>
        <w:rPr>
          <w:spacing w:val="-3"/>
        </w:rPr>
        <w:t xml:space="preserve"> </w:t>
      </w:r>
      <w:r>
        <w:t>negativni.</w:t>
      </w:r>
      <w:r>
        <w:rPr>
          <w:spacing w:val="-3"/>
        </w:rPr>
        <w:t xml:space="preserve"> </w:t>
      </w:r>
      <w:r>
        <w:t>U</w:t>
      </w:r>
      <w:r>
        <w:rPr>
          <w:spacing w:val="-2"/>
        </w:rPr>
        <w:t xml:space="preserve"> </w:t>
      </w:r>
      <w:r>
        <w:t>tih</w:t>
      </w:r>
      <w:r>
        <w:rPr>
          <w:spacing w:val="-3"/>
        </w:rPr>
        <w:t xml:space="preserve"> </w:t>
      </w:r>
      <w:r>
        <w:t>bolesnika</w:t>
      </w:r>
      <w:r>
        <w:rPr>
          <w:spacing w:val="-3"/>
        </w:rPr>
        <w:t xml:space="preserve"> </w:t>
      </w:r>
      <w:r>
        <w:t>treba</w:t>
      </w:r>
      <w:r>
        <w:rPr>
          <w:spacing w:val="-3"/>
        </w:rPr>
        <w:t xml:space="preserve"> </w:t>
      </w:r>
      <w:r>
        <w:t>pomno</w:t>
      </w:r>
      <w:r>
        <w:rPr>
          <w:spacing w:val="-2"/>
        </w:rPr>
        <w:t xml:space="preserve"> </w:t>
      </w:r>
      <w:r>
        <w:t>pratiti</w:t>
      </w:r>
      <w:r>
        <w:rPr>
          <w:spacing w:val="-3"/>
        </w:rPr>
        <w:t xml:space="preserve"> </w:t>
      </w:r>
      <w:r>
        <w:t>pojavu znakova i simptoma aktivne infekcije virusom hepatitisa B tijekom cijele terapije.</w:t>
      </w:r>
    </w:p>
    <w:p w14:paraId="66B64335" w14:textId="77777777" w:rsidR="007776BF" w:rsidRDefault="007776BF" w:rsidP="00233FFD">
      <w:pPr>
        <w:pStyle w:val="BodyText"/>
        <w:widowControl/>
        <w:tabs>
          <w:tab w:val="left" w:pos="7510"/>
        </w:tabs>
        <w:ind w:right="76"/>
      </w:pPr>
    </w:p>
    <w:p w14:paraId="3AE43249" w14:textId="537DA687" w:rsidR="007776BF" w:rsidRDefault="00E27336" w:rsidP="00233FFD">
      <w:pPr>
        <w:pStyle w:val="BodyText"/>
        <w:widowControl/>
        <w:tabs>
          <w:tab w:val="left" w:pos="7510"/>
        </w:tabs>
        <w:ind w:right="76"/>
        <w:rPr>
          <w:spacing w:val="-2"/>
          <w:u w:val="single"/>
        </w:rPr>
      </w:pPr>
      <w:r>
        <w:rPr>
          <w:spacing w:val="-2"/>
          <w:u w:val="single"/>
        </w:rPr>
        <w:t>Progresivna</w:t>
      </w:r>
      <w:r>
        <w:rPr>
          <w:spacing w:val="14"/>
          <w:u w:val="single"/>
        </w:rPr>
        <w:t xml:space="preserve"> </w:t>
      </w:r>
      <w:r>
        <w:rPr>
          <w:spacing w:val="-2"/>
          <w:u w:val="single"/>
        </w:rPr>
        <w:t>multifokalna</w:t>
      </w:r>
      <w:r>
        <w:rPr>
          <w:spacing w:val="14"/>
          <w:u w:val="single"/>
        </w:rPr>
        <w:t xml:space="preserve"> </w:t>
      </w:r>
      <w:r>
        <w:rPr>
          <w:spacing w:val="-2"/>
          <w:u w:val="single"/>
        </w:rPr>
        <w:t>leukoencefalopatija</w:t>
      </w:r>
      <w:r>
        <w:rPr>
          <w:spacing w:val="14"/>
          <w:u w:val="single"/>
        </w:rPr>
        <w:t xml:space="preserve"> </w:t>
      </w:r>
      <w:r>
        <w:rPr>
          <w:spacing w:val="-2"/>
          <w:u w:val="single"/>
        </w:rPr>
        <w:t>(PML)</w:t>
      </w:r>
    </w:p>
    <w:p w14:paraId="166A68CE" w14:textId="77777777" w:rsidR="00450E5B" w:rsidRDefault="00450E5B" w:rsidP="00233FFD">
      <w:pPr>
        <w:pStyle w:val="BodyText"/>
        <w:widowControl/>
        <w:tabs>
          <w:tab w:val="left" w:pos="7510"/>
        </w:tabs>
        <w:ind w:right="76"/>
      </w:pPr>
    </w:p>
    <w:p w14:paraId="3F7767BC" w14:textId="589716D7" w:rsidR="007776BF" w:rsidRDefault="00E27336" w:rsidP="00233FFD">
      <w:pPr>
        <w:pStyle w:val="BodyText"/>
        <w:widowControl/>
        <w:tabs>
          <w:tab w:val="left" w:pos="7510"/>
        </w:tabs>
        <w:ind w:right="76"/>
      </w:pPr>
      <w:r>
        <w:t>Pri primjeni pomalidomida zabilježeni su slučajevi progresivne multifokalne leukoencefalopatije, uključujući slučajeve sa smrtnim ishodom. Slučajevi PML-a zabilježeni su nekoliko mjeseci do nekoliko godina nakon početka liječenja pomalidomidom. Ti su slučajevi obično zabilježeni u bolesnika koji istodobno uzimaju deksametazon ili koji su prethodno liječeni drugom imunosupresivnom</w:t>
      </w:r>
      <w:r>
        <w:rPr>
          <w:spacing w:val="-5"/>
        </w:rPr>
        <w:t xml:space="preserve"> </w:t>
      </w:r>
      <w:r>
        <w:t>kemoterapijom.</w:t>
      </w:r>
      <w:r>
        <w:rPr>
          <w:spacing w:val="-5"/>
        </w:rPr>
        <w:t xml:space="preserve"> </w:t>
      </w:r>
      <w:r>
        <w:t>Liječnici</w:t>
      </w:r>
      <w:r>
        <w:rPr>
          <w:spacing w:val="-5"/>
        </w:rPr>
        <w:t xml:space="preserve"> </w:t>
      </w:r>
      <w:r>
        <w:t>trebaju</w:t>
      </w:r>
      <w:r>
        <w:rPr>
          <w:spacing w:val="-4"/>
        </w:rPr>
        <w:t xml:space="preserve"> </w:t>
      </w:r>
      <w:r>
        <w:t>u</w:t>
      </w:r>
      <w:r>
        <w:rPr>
          <w:spacing w:val="-4"/>
        </w:rPr>
        <w:t xml:space="preserve"> </w:t>
      </w:r>
      <w:r>
        <w:t>redovitim</w:t>
      </w:r>
      <w:r>
        <w:rPr>
          <w:spacing w:val="-5"/>
        </w:rPr>
        <w:t xml:space="preserve"> </w:t>
      </w:r>
      <w:r>
        <w:t>intervalima</w:t>
      </w:r>
      <w:r>
        <w:rPr>
          <w:spacing w:val="-5"/>
        </w:rPr>
        <w:t xml:space="preserve"> </w:t>
      </w:r>
      <w:r>
        <w:t>pratiti</w:t>
      </w:r>
      <w:r>
        <w:rPr>
          <w:spacing w:val="-5"/>
        </w:rPr>
        <w:t xml:space="preserve"> </w:t>
      </w:r>
      <w:r>
        <w:t>bolesnike</w:t>
      </w:r>
      <w:r>
        <w:rPr>
          <w:spacing w:val="-5"/>
        </w:rPr>
        <w:t xml:space="preserve"> </w:t>
      </w:r>
      <w:r>
        <w:t>i</w:t>
      </w:r>
      <w:r>
        <w:rPr>
          <w:spacing w:val="-4"/>
        </w:rPr>
        <w:t xml:space="preserve"> </w:t>
      </w:r>
      <w:r>
        <w:t>trebaju uzeti u obzir pojavu PML-a u diferencijalnoj dijagnozi u bolesnika s novim ili pogoršanim</w:t>
      </w:r>
      <w:r w:rsidR="00C76844">
        <w:t xml:space="preserve"> neurološkim</w:t>
      </w:r>
      <w:r w:rsidR="00C76844">
        <w:rPr>
          <w:spacing w:val="-5"/>
        </w:rPr>
        <w:t xml:space="preserve"> </w:t>
      </w:r>
      <w:r w:rsidR="00C76844">
        <w:t>simptomima,</w:t>
      </w:r>
      <w:r w:rsidR="00C76844">
        <w:rPr>
          <w:spacing w:val="-4"/>
        </w:rPr>
        <w:t xml:space="preserve"> </w:t>
      </w:r>
      <w:r w:rsidR="00C76844">
        <w:t>kognitivnim</w:t>
      </w:r>
      <w:r w:rsidR="00C76844">
        <w:rPr>
          <w:spacing w:val="-5"/>
        </w:rPr>
        <w:t xml:space="preserve"> </w:t>
      </w:r>
      <w:r w:rsidR="00C76844">
        <w:t>ili</w:t>
      </w:r>
      <w:r w:rsidR="00C76844">
        <w:rPr>
          <w:spacing w:val="-5"/>
        </w:rPr>
        <w:t xml:space="preserve"> </w:t>
      </w:r>
      <w:r w:rsidR="00C76844">
        <w:t>bihevioralnim</w:t>
      </w:r>
      <w:r w:rsidR="00C76844">
        <w:rPr>
          <w:spacing w:val="-5"/>
        </w:rPr>
        <w:t xml:space="preserve"> </w:t>
      </w:r>
      <w:r w:rsidR="00C76844">
        <w:t>znakovima</w:t>
      </w:r>
      <w:r w:rsidR="00C76844">
        <w:rPr>
          <w:spacing w:val="-5"/>
        </w:rPr>
        <w:t xml:space="preserve"> </w:t>
      </w:r>
      <w:r w:rsidR="00C76844">
        <w:t>ili</w:t>
      </w:r>
      <w:r w:rsidR="00C76844">
        <w:rPr>
          <w:spacing w:val="-4"/>
        </w:rPr>
        <w:t xml:space="preserve"> </w:t>
      </w:r>
      <w:r w:rsidR="00C76844">
        <w:t>simptomima.</w:t>
      </w:r>
      <w:r w:rsidR="00C76844">
        <w:rPr>
          <w:spacing w:val="-5"/>
        </w:rPr>
        <w:t xml:space="preserve"> </w:t>
      </w:r>
      <w:r w:rsidR="00C76844">
        <w:t>Bolesnicima</w:t>
      </w:r>
      <w:r w:rsidR="00C76844">
        <w:rPr>
          <w:spacing w:val="-5"/>
        </w:rPr>
        <w:t xml:space="preserve"> </w:t>
      </w:r>
      <w:r w:rsidR="00C76844">
        <w:t>je također potrebno savjetovati da obavijeste svoje partnere ili njegovatelje o liječenju jer oni mogu primijetiti simptome kojih bolesnik nije svjestan.</w:t>
      </w:r>
    </w:p>
    <w:p w14:paraId="62D35C9B" w14:textId="77777777" w:rsidR="007776BF" w:rsidRDefault="007776BF" w:rsidP="00233FFD">
      <w:pPr>
        <w:pStyle w:val="BodyText"/>
        <w:widowControl/>
        <w:tabs>
          <w:tab w:val="left" w:pos="7510"/>
        </w:tabs>
        <w:ind w:right="76"/>
      </w:pPr>
    </w:p>
    <w:p w14:paraId="619480D2" w14:textId="77777777" w:rsidR="007776BF" w:rsidRDefault="00E27336" w:rsidP="00233FFD">
      <w:pPr>
        <w:pStyle w:val="BodyText"/>
        <w:widowControl/>
        <w:tabs>
          <w:tab w:val="left" w:pos="7510"/>
        </w:tabs>
        <w:ind w:right="76"/>
      </w:pPr>
      <w:r>
        <w:t>Dijagnostička obrada za utvrđivanje PML-a treba se temeljiti na neurološkom pregledu, magnetskoj rezonanci mozga, analizi cerebrospinalnog likvora na DNK virusa JC (JCV) metodom lančane reakcije polimerazom (PCR) ili biopsijom mozga s testiranjem na JCV. Negativni rezultat metode PCR</w:t>
      </w:r>
      <w:r>
        <w:rPr>
          <w:spacing w:val="-3"/>
        </w:rPr>
        <w:t xml:space="preserve"> </w:t>
      </w:r>
      <w:r>
        <w:t>za</w:t>
      </w:r>
      <w:r>
        <w:rPr>
          <w:spacing w:val="-3"/>
        </w:rPr>
        <w:t xml:space="preserve"> </w:t>
      </w:r>
      <w:r>
        <w:t>JCV</w:t>
      </w:r>
      <w:r>
        <w:rPr>
          <w:spacing w:val="-2"/>
        </w:rPr>
        <w:t xml:space="preserve"> </w:t>
      </w:r>
      <w:r>
        <w:t>ne</w:t>
      </w:r>
      <w:r>
        <w:rPr>
          <w:spacing w:val="-3"/>
        </w:rPr>
        <w:t xml:space="preserve"> </w:t>
      </w:r>
      <w:r>
        <w:t>isključuje</w:t>
      </w:r>
      <w:r>
        <w:rPr>
          <w:spacing w:val="-3"/>
        </w:rPr>
        <w:t xml:space="preserve"> </w:t>
      </w:r>
      <w:r>
        <w:t>PML.</w:t>
      </w:r>
      <w:r>
        <w:rPr>
          <w:spacing w:val="-2"/>
        </w:rPr>
        <w:t xml:space="preserve"> </w:t>
      </w:r>
      <w:r>
        <w:t>Ako</w:t>
      </w:r>
      <w:r>
        <w:rPr>
          <w:spacing w:val="-2"/>
        </w:rPr>
        <w:t xml:space="preserve"> </w:t>
      </w:r>
      <w:r>
        <w:t>se</w:t>
      </w:r>
      <w:r>
        <w:rPr>
          <w:spacing w:val="-3"/>
        </w:rPr>
        <w:t xml:space="preserve"> </w:t>
      </w:r>
      <w:r>
        <w:t>ne</w:t>
      </w:r>
      <w:r>
        <w:rPr>
          <w:spacing w:val="-3"/>
        </w:rPr>
        <w:t xml:space="preserve"> </w:t>
      </w:r>
      <w:r>
        <w:t>može</w:t>
      </w:r>
      <w:r>
        <w:rPr>
          <w:spacing w:val="-3"/>
        </w:rPr>
        <w:t xml:space="preserve"> </w:t>
      </w:r>
      <w:r>
        <w:t>postaviti</w:t>
      </w:r>
      <w:r>
        <w:rPr>
          <w:spacing w:val="-2"/>
        </w:rPr>
        <w:t xml:space="preserve"> </w:t>
      </w:r>
      <w:r>
        <w:t>druga</w:t>
      </w:r>
      <w:r>
        <w:rPr>
          <w:spacing w:val="-3"/>
        </w:rPr>
        <w:t xml:space="preserve"> </w:t>
      </w:r>
      <w:r>
        <w:t>dijagnoza,</w:t>
      </w:r>
      <w:r>
        <w:rPr>
          <w:spacing w:val="-3"/>
        </w:rPr>
        <w:t xml:space="preserve"> </w:t>
      </w:r>
      <w:r>
        <w:t>može</w:t>
      </w:r>
      <w:r>
        <w:rPr>
          <w:spacing w:val="-3"/>
        </w:rPr>
        <w:t xml:space="preserve"> </w:t>
      </w:r>
      <w:r>
        <w:t>biti</w:t>
      </w:r>
      <w:r>
        <w:rPr>
          <w:spacing w:val="-2"/>
        </w:rPr>
        <w:t xml:space="preserve"> </w:t>
      </w:r>
      <w:r>
        <w:t>potrebno</w:t>
      </w:r>
      <w:r>
        <w:rPr>
          <w:spacing w:val="-2"/>
        </w:rPr>
        <w:t xml:space="preserve"> </w:t>
      </w:r>
      <w:r>
        <w:t>daljnje praćenje i procjenjivanje bolesnika.</w:t>
      </w:r>
    </w:p>
    <w:p w14:paraId="191EE251" w14:textId="77777777" w:rsidR="007776BF" w:rsidRDefault="007776BF" w:rsidP="00233FFD">
      <w:pPr>
        <w:pStyle w:val="BodyText"/>
        <w:widowControl/>
        <w:tabs>
          <w:tab w:val="left" w:pos="7510"/>
        </w:tabs>
        <w:ind w:right="76"/>
      </w:pPr>
    </w:p>
    <w:p w14:paraId="32896CF5" w14:textId="6A23D1F6" w:rsidR="00410868" w:rsidRDefault="00E27336" w:rsidP="00233FFD">
      <w:pPr>
        <w:pStyle w:val="BodyText"/>
        <w:widowControl/>
        <w:tabs>
          <w:tab w:val="left" w:pos="7510"/>
        </w:tabs>
        <w:ind w:right="76"/>
      </w:pPr>
      <w:r>
        <w:t>Ako</w:t>
      </w:r>
      <w:r>
        <w:rPr>
          <w:spacing w:val="-2"/>
        </w:rPr>
        <w:t xml:space="preserve"> </w:t>
      </w:r>
      <w:r>
        <w:t>se</w:t>
      </w:r>
      <w:r>
        <w:rPr>
          <w:spacing w:val="-3"/>
        </w:rPr>
        <w:t xml:space="preserve"> </w:t>
      </w:r>
      <w:r>
        <w:t>sumnja</w:t>
      </w:r>
      <w:r>
        <w:rPr>
          <w:spacing w:val="-3"/>
        </w:rPr>
        <w:t xml:space="preserve"> </w:t>
      </w:r>
      <w:r>
        <w:t>na</w:t>
      </w:r>
      <w:r>
        <w:rPr>
          <w:spacing w:val="-3"/>
        </w:rPr>
        <w:t xml:space="preserve"> </w:t>
      </w:r>
      <w:r>
        <w:t>PML,</w:t>
      </w:r>
      <w:r>
        <w:rPr>
          <w:spacing w:val="-2"/>
        </w:rPr>
        <w:t xml:space="preserve"> </w:t>
      </w:r>
      <w:r>
        <w:t>daljnje</w:t>
      </w:r>
      <w:r>
        <w:rPr>
          <w:spacing w:val="-3"/>
        </w:rPr>
        <w:t xml:space="preserve"> </w:t>
      </w:r>
      <w:r>
        <w:t>doziranje</w:t>
      </w:r>
      <w:r>
        <w:rPr>
          <w:spacing w:val="-3"/>
        </w:rPr>
        <w:t xml:space="preserve"> </w:t>
      </w:r>
      <w:r>
        <w:t>mora</w:t>
      </w:r>
      <w:r>
        <w:rPr>
          <w:spacing w:val="-3"/>
        </w:rPr>
        <w:t xml:space="preserve"> </w:t>
      </w:r>
      <w:r>
        <w:t>se</w:t>
      </w:r>
      <w:r>
        <w:rPr>
          <w:spacing w:val="-3"/>
        </w:rPr>
        <w:t xml:space="preserve"> </w:t>
      </w:r>
      <w:r>
        <w:t>obustaviti</w:t>
      </w:r>
      <w:r>
        <w:rPr>
          <w:spacing w:val="-2"/>
        </w:rPr>
        <w:t xml:space="preserve"> </w:t>
      </w:r>
      <w:r>
        <w:t>do</w:t>
      </w:r>
      <w:r>
        <w:rPr>
          <w:spacing w:val="-2"/>
        </w:rPr>
        <w:t xml:space="preserve"> </w:t>
      </w:r>
      <w:r>
        <w:t>isključenja</w:t>
      </w:r>
      <w:r>
        <w:rPr>
          <w:spacing w:val="-3"/>
        </w:rPr>
        <w:t xml:space="preserve"> </w:t>
      </w:r>
      <w:r>
        <w:t>PML-a.</w:t>
      </w:r>
      <w:r>
        <w:rPr>
          <w:spacing w:val="-2"/>
        </w:rPr>
        <w:t xml:space="preserve"> </w:t>
      </w:r>
      <w:r>
        <w:t>Ako</w:t>
      </w:r>
      <w:r>
        <w:rPr>
          <w:spacing w:val="-2"/>
        </w:rPr>
        <w:t xml:space="preserve"> </w:t>
      </w:r>
      <w:r>
        <w:t>je</w:t>
      </w:r>
      <w:r>
        <w:rPr>
          <w:spacing w:val="-3"/>
        </w:rPr>
        <w:t xml:space="preserve"> </w:t>
      </w:r>
      <w:r>
        <w:t>PML potvrđen, davanje pomalidomida mora se trajno prekinuti.</w:t>
      </w:r>
    </w:p>
    <w:p w14:paraId="6D87CA0A" w14:textId="77777777" w:rsidR="007776BF" w:rsidRDefault="007776BF" w:rsidP="00233FFD">
      <w:pPr>
        <w:pStyle w:val="BodyText"/>
        <w:widowControl/>
        <w:tabs>
          <w:tab w:val="left" w:pos="7510"/>
        </w:tabs>
        <w:ind w:right="76"/>
      </w:pPr>
    </w:p>
    <w:p w14:paraId="0D5EDA59" w14:textId="0B435F8F" w:rsidR="007776BF" w:rsidRDefault="00E27336" w:rsidP="00233FFD">
      <w:pPr>
        <w:pStyle w:val="BodyText"/>
        <w:widowControl/>
        <w:tabs>
          <w:tab w:val="left" w:pos="7510"/>
        </w:tabs>
        <w:ind w:right="76"/>
        <w:rPr>
          <w:spacing w:val="-2"/>
        </w:rPr>
      </w:pPr>
      <w:r>
        <w:t>Ovaj</w:t>
      </w:r>
      <w:r>
        <w:rPr>
          <w:spacing w:val="-6"/>
        </w:rPr>
        <w:t xml:space="preserve"> </w:t>
      </w:r>
      <w:r>
        <w:t>lijek</w:t>
      </w:r>
      <w:r>
        <w:rPr>
          <w:spacing w:val="-5"/>
        </w:rPr>
        <w:t xml:space="preserve"> </w:t>
      </w:r>
      <w:r>
        <w:t>sadrži</w:t>
      </w:r>
      <w:r>
        <w:rPr>
          <w:spacing w:val="-6"/>
        </w:rPr>
        <w:t xml:space="preserve"> </w:t>
      </w:r>
      <w:r>
        <w:t>manje</w:t>
      </w:r>
      <w:r>
        <w:rPr>
          <w:spacing w:val="-5"/>
        </w:rPr>
        <w:t xml:space="preserve"> </w:t>
      </w:r>
      <w:r>
        <w:t>od</w:t>
      </w:r>
      <w:r>
        <w:rPr>
          <w:spacing w:val="-5"/>
        </w:rPr>
        <w:t xml:space="preserve"> </w:t>
      </w:r>
      <w:r>
        <w:t>1</w:t>
      </w:r>
      <w:r>
        <w:rPr>
          <w:spacing w:val="-3"/>
        </w:rPr>
        <w:t xml:space="preserve"> </w:t>
      </w:r>
      <w:r>
        <w:t>mmol</w:t>
      </w:r>
      <w:r>
        <w:rPr>
          <w:spacing w:val="-5"/>
        </w:rPr>
        <w:t xml:space="preserve"> </w:t>
      </w:r>
      <w:r>
        <w:t>(23</w:t>
      </w:r>
      <w:r>
        <w:rPr>
          <w:spacing w:val="-5"/>
        </w:rPr>
        <w:t xml:space="preserve"> </w:t>
      </w:r>
      <w:r>
        <w:t>mg)</w:t>
      </w:r>
      <w:r>
        <w:rPr>
          <w:spacing w:val="-6"/>
        </w:rPr>
        <w:t xml:space="preserve"> </w:t>
      </w:r>
      <w:r>
        <w:t>natrija</w:t>
      </w:r>
      <w:r>
        <w:rPr>
          <w:spacing w:val="-5"/>
        </w:rPr>
        <w:t xml:space="preserve"> </w:t>
      </w:r>
      <w:r>
        <w:t>po</w:t>
      </w:r>
      <w:r>
        <w:rPr>
          <w:spacing w:val="-5"/>
        </w:rPr>
        <w:t xml:space="preserve"> </w:t>
      </w:r>
      <w:r>
        <w:t>kapsuli,</w:t>
      </w:r>
      <w:r>
        <w:rPr>
          <w:spacing w:val="-6"/>
        </w:rPr>
        <w:t xml:space="preserve"> </w:t>
      </w:r>
      <w:r>
        <w:t>tj.</w:t>
      </w:r>
      <w:r>
        <w:rPr>
          <w:spacing w:val="-6"/>
        </w:rPr>
        <w:t xml:space="preserve"> </w:t>
      </w:r>
      <w:r>
        <w:t>zanemarive</w:t>
      </w:r>
      <w:r>
        <w:rPr>
          <w:spacing w:val="-5"/>
        </w:rPr>
        <w:t xml:space="preserve"> </w:t>
      </w:r>
      <w:r>
        <w:t>količine</w:t>
      </w:r>
      <w:r>
        <w:rPr>
          <w:spacing w:val="-6"/>
        </w:rPr>
        <w:t xml:space="preserve"> </w:t>
      </w:r>
      <w:r>
        <w:rPr>
          <w:spacing w:val="-2"/>
        </w:rPr>
        <w:t>natrija.</w:t>
      </w:r>
    </w:p>
    <w:p w14:paraId="32B5B7AF" w14:textId="77777777" w:rsidR="00450E5B" w:rsidRDefault="00450E5B" w:rsidP="00233FFD">
      <w:pPr>
        <w:pStyle w:val="BodyText"/>
        <w:widowControl/>
        <w:tabs>
          <w:tab w:val="left" w:pos="7510"/>
        </w:tabs>
        <w:ind w:right="76"/>
      </w:pPr>
    </w:p>
    <w:p w14:paraId="0AEB2D6D" w14:textId="77777777" w:rsidR="007776BF" w:rsidRDefault="00E27336" w:rsidP="00233FFD">
      <w:pPr>
        <w:pStyle w:val="Heading2"/>
        <w:widowControl/>
        <w:numPr>
          <w:ilvl w:val="1"/>
          <w:numId w:val="19"/>
        </w:numPr>
        <w:ind w:left="0" w:right="76" w:firstLine="0"/>
      </w:pPr>
      <w:r>
        <w:t>Interakcije</w:t>
      </w:r>
      <w:r>
        <w:rPr>
          <w:spacing w:val="-5"/>
        </w:rPr>
        <w:t xml:space="preserve"> </w:t>
      </w:r>
      <w:r>
        <w:t>s</w:t>
      </w:r>
      <w:r>
        <w:rPr>
          <w:spacing w:val="-6"/>
        </w:rPr>
        <w:t xml:space="preserve"> </w:t>
      </w:r>
      <w:r>
        <w:t>drugim</w:t>
      </w:r>
      <w:r>
        <w:rPr>
          <w:spacing w:val="-6"/>
        </w:rPr>
        <w:t xml:space="preserve"> </w:t>
      </w:r>
      <w:r>
        <w:t>lijekovima</w:t>
      </w:r>
      <w:r>
        <w:rPr>
          <w:spacing w:val="-7"/>
        </w:rPr>
        <w:t xml:space="preserve"> </w:t>
      </w:r>
      <w:r>
        <w:t>i</w:t>
      </w:r>
      <w:r>
        <w:rPr>
          <w:spacing w:val="-5"/>
        </w:rPr>
        <w:t xml:space="preserve"> </w:t>
      </w:r>
      <w:r>
        <w:t>drugi</w:t>
      </w:r>
      <w:r>
        <w:rPr>
          <w:spacing w:val="-7"/>
        </w:rPr>
        <w:t xml:space="preserve"> </w:t>
      </w:r>
      <w:r>
        <w:t>oblici</w:t>
      </w:r>
      <w:r>
        <w:rPr>
          <w:spacing w:val="-5"/>
        </w:rPr>
        <w:t xml:space="preserve"> </w:t>
      </w:r>
      <w:r>
        <w:rPr>
          <w:spacing w:val="-2"/>
        </w:rPr>
        <w:t>interakcija</w:t>
      </w:r>
    </w:p>
    <w:p w14:paraId="7B3A5EB3" w14:textId="77777777" w:rsidR="007776BF" w:rsidRDefault="007776BF" w:rsidP="00233FFD">
      <w:pPr>
        <w:pStyle w:val="BodyText"/>
        <w:widowControl/>
        <w:ind w:right="76"/>
        <w:rPr>
          <w:b/>
        </w:rPr>
      </w:pPr>
    </w:p>
    <w:p w14:paraId="59DFF7C9" w14:textId="00547A09" w:rsidR="007776BF" w:rsidRDefault="00E27336" w:rsidP="00233FFD">
      <w:pPr>
        <w:pStyle w:val="BodyText"/>
        <w:widowControl/>
        <w:ind w:right="76"/>
        <w:rPr>
          <w:spacing w:val="-2"/>
          <w:u w:val="single"/>
        </w:rPr>
      </w:pPr>
      <w:r>
        <w:rPr>
          <w:u w:val="single"/>
        </w:rPr>
        <w:t>Učinak</w:t>
      </w:r>
      <w:r>
        <w:rPr>
          <w:spacing w:val="-7"/>
          <w:u w:val="single"/>
        </w:rPr>
        <w:t xml:space="preserve"> </w:t>
      </w:r>
      <w:r>
        <w:rPr>
          <w:u w:val="single"/>
        </w:rPr>
        <w:t>pomalidomida</w:t>
      </w:r>
      <w:r>
        <w:rPr>
          <w:spacing w:val="-8"/>
          <w:u w:val="single"/>
        </w:rPr>
        <w:t xml:space="preserve"> </w:t>
      </w:r>
      <w:r>
        <w:rPr>
          <w:u w:val="single"/>
        </w:rPr>
        <w:t>na</w:t>
      </w:r>
      <w:r>
        <w:rPr>
          <w:spacing w:val="-7"/>
          <w:u w:val="single"/>
        </w:rPr>
        <w:t xml:space="preserve"> </w:t>
      </w:r>
      <w:r>
        <w:rPr>
          <w:u w:val="single"/>
        </w:rPr>
        <w:t>druge</w:t>
      </w:r>
      <w:r>
        <w:rPr>
          <w:spacing w:val="-8"/>
          <w:u w:val="single"/>
        </w:rPr>
        <w:t xml:space="preserve"> </w:t>
      </w:r>
      <w:r>
        <w:rPr>
          <w:spacing w:val="-2"/>
          <w:u w:val="single"/>
        </w:rPr>
        <w:t>lijekove</w:t>
      </w:r>
    </w:p>
    <w:p w14:paraId="43DA6D5B" w14:textId="77777777" w:rsidR="00450E5B" w:rsidRDefault="00450E5B" w:rsidP="00233FFD">
      <w:pPr>
        <w:pStyle w:val="BodyText"/>
        <w:widowControl/>
        <w:ind w:right="76"/>
      </w:pPr>
    </w:p>
    <w:p w14:paraId="0031C4B9" w14:textId="2DA21DD8" w:rsidR="007776BF" w:rsidRDefault="00E27336" w:rsidP="00233FFD">
      <w:pPr>
        <w:pStyle w:val="BodyText"/>
        <w:widowControl/>
        <w:ind w:right="76"/>
      </w:pPr>
      <w:r>
        <w:t>Ne očekuje se da će pomalidomid prouzročiti klinički važne farmakokinetičke interakcije zbog inhibicije ili indukcije izoenzima P450 ili inhibicije prijenosnika kad se primjenjuje istodobno sa supstratima tih enzima ili prijenosnika. Mogućnost takvih interakcija, uključujući mogući utjecaj pomalidomida</w:t>
      </w:r>
      <w:r>
        <w:rPr>
          <w:spacing w:val="-5"/>
        </w:rPr>
        <w:t xml:space="preserve"> </w:t>
      </w:r>
      <w:r>
        <w:t>na</w:t>
      </w:r>
      <w:r>
        <w:rPr>
          <w:spacing w:val="-5"/>
        </w:rPr>
        <w:t xml:space="preserve"> </w:t>
      </w:r>
      <w:r>
        <w:t>farmakokinetiku</w:t>
      </w:r>
      <w:r>
        <w:rPr>
          <w:spacing w:val="-5"/>
        </w:rPr>
        <w:t xml:space="preserve"> </w:t>
      </w:r>
      <w:r>
        <w:t>kombiniranih</w:t>
      </w:r>
      <w:r>
        <w:rPr>
          <w:spacing w:val="-5"/>
        </w:rPr>
        <w:t xml:space="preserve"> </w:t>
      </w:r>
      <w:r>
        <w:t>oralnih</w:t>
      </w:r>
      <w:r>
        <w:rPr>
          <w:spacing w:val="-4"/>
        </w:rPr>
        <w:t xml:space="preserve"> </w:t>
      </w:r>
      <w:r>
        <w:t>kontraceptiva,</w:t>
      </w:r>
      <w:r>
        <w:rPr>
          <w:spacing w:val="-5"/>
        </w:rPr>
        <w:t xml:space="preserve"> </w:t>
      </w:r>
      <w:r>
        <w:t>nije</w:t>
      </w:r>
      <w:r>
        <w:rPr>
          <w:spacing w:val="-5"/>
        </w:rPr>
        <w:t xml:space="preserve"> </w:t>
      </w:r>
      <w:r>
        <w:t>klinički</w:t>
      </w:r>
      <w:r>
        <w:rPr>
          <w:spacing w:val="-4"/>
        </w:rPr>
        <w:t xml:space="preserve"> </w:t>
      </w:r>
      <w:r>
        <w:t>evaluirana</w:t>
      </w:r>
      <w:r>
        <w:rPr>
          <w:spacing w:val="-5"/>
        </w:rPr>
        <w:t xml:space="preserve"> </w:t>
      </w:r>
      <w:r>
        <w:t>(vidjeti dio 4.4 Teratogenost).</w:t>
      </w:r>
    </w:p>
    <w:p w14:paraId="3F5FAAE8" w14:textId="77777777" w:rsidR="00450E5B" w:rsidRDefault="00450E5B" w:rsidP="00233FFD">
      <w:pPr>
        <w:pStyle w:val="BodyText"/>
        <w:widowControl/>
        <w:ind w:right="76"/>
      </w:pPr>
    </w:p>
    <w:p w14:paraId="17AB4203" w14:textId="226A0C48" w:rsidR="007776BF" w:rsidRDefault="00E27336" w:rsidP="00233FFD">
      <w:pPr>
        <w:pStyle w:val="BodyText"/>
        <w:widowControl/>
        <w:ind w:right="76"/>
      </w:pPr>
      <w:r>
        <w:rPr>
          <w:u w:val="single"/>
        </w:rPr>
        <w:t>Učinak</w:t>
      </w:r>
      <w:r>
        <w:rPr>
          <w:spacing w:val="-6"/>
          <w:u w:val="single"/>
        </w:rPr>
        <w:t xml:space="preserve"> </w:t>
      </w:r>
      <w:r>
        <w:rPr>
          <w:u w:val="single"/>
        </w:rPr>
        <w:t>drugih</w:t>
      </w:r>
      <w:r>
        <w:rPr>
          <w:spacing w:val="-6"/>
          <w:u w:val="single"/>
        </w:rPr>
        <w:t xml:space="preserve"> </w:t>
      </w:r>
      <w:r>
        <w:rPr>
          <w:u w:val="single"/>
        </w:rPr>
        <w:t>lijekova</w:t>
      </w:r>
      <w:r>
        <w:rPr>
          <w:spacing w:val="-7"/>
          <w:u w:val="single"/>
        </w:rPr>
        <w:t xml:space="preserve"> </w:t>
      </w:r>
      <w:r>
        <w:rPr>
          <w:u w:val="single"/>
        </w:rPr>
        <w:t>na</w:t>
      </w:r>
      <w:r>
        <w:rPr>
          <w:spacing w:val="-7"/>
          <w:u w:val="single"/>
        </w:rPr>
        <w:t xml:space="preserve"> </w:t>
      </w:r>
      <w:r>
        <w:rPr>
          <w:spacing w:val="-2"/>
          <w:u w:val="single"/>
        </w:rPr>
        <w:t>pomalidomid</w:t>
      </w:r>
    </w:p>
    <w:p w14:paraId="426DF998" w14:textId="77777777" w:rsidR="00450E5B" w:rsidRDefault="00450E5B" w:rsidP="00233FFD">
      <w:pPr>
        <w:pStyle w:val="BodyText"/>
        <w:widowControl/>
        <w:ind w:right="76"/>
      </w:pPr>
    </w:p>
    <w:p w14:paraId="274A2289" w14:textId="5FCC5DDD" w:rsidR="007776BF" w:rsidRDefault="00E27336" w:rsidP="00233FFD">
      <w:pPr>
        <w:pStyle w:val="BodyText"/>
        <w:widowControl/>
        <w:ind w:right="76"/>
      </w:pPr>
      <w:r>
        <w:t>Pomalidomid</w:t>
      </w:r>
      <w:r>
        <w:rPr>
          <w:spacing w:val="-4"/>
        </w:rPr>
        <w:t xml:space="preserve"> </w:t>
      </w:r>
      <w:r>
        <w:t>se</w:t>
      </w:r>
      <w:r>
        <w:rPr>
          <w:spacing w:val="-4"/>
        </w:rPr>
        <w:t xml:space="preserve"> </w:t>
      </w:r>
      <w:r>
        <w:t>djelomično</w:t>
      </w:r>
      <w:r>
        <w:rPr>
          <w:spacing w:val="-4"/>
        </w:rPr>
        <w:t xml:space="preserve"> </w:t>
      </w:r>
      <w:r>
        <w:t>metabolizira</w:t>
      </w:r>
      <w:r>
        <w:rPr>
          <w:spacing w:val="-4"/>
        </w:rPr>
        <w:t xml:space="preserve"> </w:t>
      </w:r>
      <w:r>
        <w:t>preko</w:t>
      </w:r>
      <w:r>
        <w:rPr>
          <w:spacing w:val="-4"/>
        </w:rPr>
        <w:t xml:space="preserve"> </w:t>
      </w:r>
      <w:r>
        <w:t>CYP1A2</w:t>
      </w:r>
      <w:r>
        <w:rPr>
          <w:spacing w:val="-4"/>
        </w:rPr>
        <w:t xml:space="preserve"> </w:t>
      </w:r>
      <w:r>
        <w:t>i</w:t>
      </w:r>
      <w:r>
        <w:rPr>
          <w:spacing w:val="-4"/>
        </w:rPr>
        <w:t xml:space="preserve"> </w:t>
      </w:r>
      <w:r>
        <w:t>CYP3A4/5.</w:t>
      </w:r>
      <w:r>
        <w:rPr>
          <w:spacing w:val="-4"/>
        </w:rPr>
        <w:t xml:space="preserve"> </w:t>
      </w:r>
      <w:r>
        <w:t>On</w:t>
      </w:r>
      <w:r>
        <w:rPr>
          <w:spacing w:val="-4"/>
        </w:rPr>
        <w:t xml:space="preserve"> </w:t>
      </w:r>
      <w:r>
        <w:t>je</w:t>
      </w:r>
      <w:r>
        <w:rPr>
          <w:spacing w:val="-4"/>
        </w:rPr>
        <w:t xml:space="preserve"> </w:t>
      </w:r>
      <w:r>
        <w:t>također</w:t>
      </w:r>
      <w:r>
        <w:rPr>
          <w:spacing w:val="-4"/>
        </w:rPr>
        <w:t xml:space="preserve"> </w:t>
      </w:r>
      <w:r>
        <w:t>supstrat P-glikoproteina. Istodobna primjena pomalidomida s jakim inhibitorom CYP3A4/5 i P-gp-a</w:t>
      </w:r>
      <w:r w:rsidR="00450E5B">
        <w:t xml:space="preserve"> </w:t>
      </w:r>
      <w:r>
        <w:t>ketokonazolom, ili jakim induktorom CYP3A4/5 karbamazepinom, nije imala klinički važnog učinka na izloženost pomalidomidu. Istodobna primjena jakog inhibitora CYP1A2 fluvoksamina s pomalidomidom u prisutnosti ketokonazola, povećala je srednju vrijednost izloženosti pomalidomidu za 107% uz 90%-tni interval pouzdanosti [91% do 124%] u usporedbi s pomalidomidom s ketokonazolom. U drugom ispitivanju, u kojem je procijenjen doprinos samo inhibitora CYP1A2 na promjene metabolizma, istodobna primjena samog fluvoksamina s pomalidomidom povećala je</w:t>
      </w:r>
      <w:r>
        <w:rPr>
          <w:spacing w:val="40"/>
        </w:rPr>
        <w:t xml:space="preserve"> </w:t>
      </w:r>
      <w:r>
        <w:t>srednju</w:t>
      </w:r>
      <w:r>
        <w:rPr>
          <w:spacing w:val="-3"/>
        </w:rPr>
        <w:t xml:space="preserve"> </w:t>
      </w:r>
      <w:r>
        <w:t>vrijednost</w:t>
      </w:r>
      <w:r>
        <w:rPr>
          <w:spacing w:val="-4"/>
        </w:rPr>
        <w:t xml:space="preserve"> </w:t>
      </w:r>
      <w:r>
        <w:t>izloženosti</w:t>
      </w:r>
      <w:r>
        <w:rPr>
          <w:spacing w:val="-4"/>
        </w:rPr>
        <w:t xml:space="preserve"> </w:t>
      </w:r>
      <w:r>
        <w:t>pomalidomidu</w:t>
      </w:r>
      <w:r>
        <w:rPr>
          <w:spacing w:val="-3"/>
        </w:rPr>
        <w:t xml:space="preserve"> </w:t>
      </w:r>
      <w:r>
        <w:t>za</w:t>
      </w:r>
      <w:r>
        <w:rPr>
          <w:spacing w:val="-4"/>
        </w:rPr>
        <w:t xml:space="preserve"> </w:t>
      </w:r>
      <w:r>
        <w:t>125%</w:t>
      </w:r>
      <w:r>
        <w:rPr>
          <w:spacing w:val="-5"/>
        </w:rPr>
        <w:t xml:space="preserve"> </w:t>
      </w:r>
      <w:r>
        <w:t>uz</w:t>
      </w:r>
      <w:r>
        <w:rPr>
          <w:spacing w:val="-4"/>
        </w:rPr>
        <w:t xml:space="preserve"> </w:t>
      </w:r>
      <w:r>
        <w:t>90%-tni</w:t>
      </w:r>
      <w:r>
        <w:rPr>
          <w:spacing w:val="-4"/>
        </w:rPr>
        <w:t xml:space="preserve"> </w:t>
      </w:r>
      <w:r>
        <w:t>interval</w:t>
      </w:r>
      <w:r>
        <w:rPr>
          <w:spacing w:val="-3"/>
        </w:rPr>
        <w:t xml:space="preserve"> </w:t>
      </w:r>
      <w:r>
        <w:t>pouzdanosti</w:t>
      </w:r>
      <w:r>
        <w:rPr>
          <w:spacing w:val="-3"/>
        </w:rPr>
        <w:t xml:space="preserve"> </w:t>
      </w:r>
      <w:r>
        <w:t>[98%</w:t>
      </w:r>
      <w:r>
        <w:rPr>
          <w:spacing w:val="-4"/>
        </w:rPr>
        <w:t xml:space="preserve"> </w:t>
      </w:r>
      <w:r>
        <w:t>do</w:t>
      </w:r>
      <w:r>
        <w:rPr>
          <w:spacing w:val="-3"/>
        </w:rPr>
        <w:t xml:space="preserve"> </w:t>
      </w:r>
      <w:r>
        <w:t>157%] u</w:t>
      </w:r>
      <w:r>
        <w:rPr>
          <w:spacing w:val="-1"/>
        </w:rPr>
        <w:t xml:space="preserve"> </w:t>
      </w:r>
      <w:r>
        <w:t>usporedbi</w:t>
      </w:r>
      <w:r>
        <w:rPr>
          <w:spacing w:val="-3"/>
        </w:rPr>
        <w:t xml:space="preserve"> </w:t>
      </w:r>
      <w:r>
        <w:t>sa</w:t>
      </w:r>
      <w:r>
        <w:rPr>
          <w:spacing w:val="-2"/>
        </w:rPr>
        <w:t xml:space="preserve"> </w:t>
      </w:r>
      <w:r>
        <w:t>samim</w:t>
      </w:r>
      <w:r>
        <w:rPr>
          <w:spacing w:val="-2"/>
        </w:rPr>
        <w:t xml:space="preserve"> </w:t>
      </w:r>
      <w:r>
        <w:t>pomalidomidom.</w:t>
      </w:r>
      <w:r>
        <w:rPr>
          <w:spacing w:val="-2"/>
        </w:rPr>
        <w:t xml:space="preserve"> </w:t>
      </w:r>
      <w:r>
        <w:t>Ako</w:t>
      </w:r>
      <w:r>
        <w:rPr>
          <w:spacing w:val="-1"/>
        </w:rPr>
        <w:t xml:space="preserve"> </w:t>
      </w:r>
      <w:r>
        <w:t>se</w:t>
      </w:r>
      <w:r>
        <w:rPr>
          <w:spacing w:val="-2"/>
        </w:rPr>
        <w:t xml:space="preserve"> </w:t>
      </w:r>
      <w:r>
        <w:t>jaki</w:t>
      </w:r>
      <w:r>
        <w:rPr>
          <w:spacing w:val="-1"/>
        </w:rPr>
        <w:t xml:space="preserve"> </w:t>
      </w:r>
      <w:r>
        <w:t>inhibitori</w:t>
      </w:r>
      <w:r>
        <w:rPr>
          <w:spacing w:val="-2"/>
        </w:rPr>
        <w:t xml:space="preserve"> </w:t>
      </w:r>
      <w:r>
        <w:t>CYP1A2</w:t>
      </w:r>
      <w:r>
        <w:rPr>
          <w:spacing w:val="-1"/>
        </w:rPr>
        <w:t xml:space="preserve"> </w:t>
      </w:r>
      <w:r>
        <w:t>(npr.</w:t>
      </w:r>
      <w:r>
        <w:rPr>
          <w:spacing w:val="-2"/>
        </w:rPr>
        <w:t xml:space="preserve"> </w:t>
      </w:r>
      <w:r>
        <w:t>ciprofloksacin,</w:t>
      </w:r>
      <w:r>
        <w:rPr>
          <w:spacing w:val="-2"/>
        </w:rPr>
        <w:t xml:space="preserve"> </w:t>
      </w:r>
      <w:r>
        <w:t>enoksacin i fluvoksamin) primjenjuju istodobno s pomalidomidom, dozu pomalidomida smanjite za 50%.</w:t>
      </w:r>
    </w:p>
    <w:p w14:paraId="621BA62D" w14:textId="77777777" w:rsidR="007776BF" w:rsidRDefault="007776BF" w:rsidP="00233FFD">
      <w:pPr>
        <w:pStyle w:val="BodyText"/>
        <w:widowControl/>
        <w:tabs>
          <w:tab w:val="left" w:pos="7510"/>
        </w:tabs>
        <w:ind w:right="76"/>
      </w:pPr>
    </w:p>
    <w:p w14:paraId="29D6B9A1" w14:textId="3E39CA1E" w:rsidR="007776BF" w:rsidRDefault="00E27336" w:rsidP="00233FFD">
      <w:pPr>
        <w:pStyle w:val="BodyText"/>
        <w:widowControl/>
        <w:tabs>
          <w:tab w:val="left" w:pos="7510"/>
        </w:tabs>
        <w:ind w:right="76"/>
        <w:rPr>
          <w:spacing w:val="-2"/>
          <w:u w:val="single"/>
        </w:rPr>
      </w:pPr>
      <w:r>
        <w:rPr>
          <w:spacing w:val="-2"/>
          <w:u w:val="single"/>
        </w:rPr>
        <w:t>Deksametazon</w:t>
      </w:r>
    </w:p>
    <w:p w14:paraId="4A0BAAC7" w14:textId="77777777" w:rsidR="00450E5B" w:rsidRDefault="00450E5B" w:rsidP="00233FFD">
      <w:pPr>
        <w:pStyle w:val="BodyText"/>
        <w:widowControl/>
        <w:tabs>
          <w:tab w:val="left" w:pos="7510"/>
        </w:tabs>
        <w:ind w:right="76"/>
      </w:pPr>
    </w:p>
    <w:p w14:paraId="2D9C2BA8" w14:textId="77777777" w:rsidR="007776BF" w:rsidRDefault="00E27336" w:rsidP="00233FFD">
      <w:pPr>
        <w:pStyle w:val="BodyText"/>
        <w:widowControl/>
        <w:ind w:right="76"/>
      </w:pPr>
      <w:r>
        <w:t>Istodobna</w:t>
      </w:r>
      <w:r>
        <w:rPr>
          <w:spacing w:val="-3"/>
        </w:rPr>
        <w:t xml:space="preserve"> </w:t>
      </w:r>
      <w:r>
        <w:t>primjena</w:t>
      </w:r>
      <w:r>
        <w:rPr>
          <w:spacing w:val="-3"/>
        </w:rPr>
        <w:t xml:space="preserve"> </w:t>
      </w:r>
      <w:r>
        <w:t>višestrukih</w:t>
      </w:r>
      <w:r>
        <w:rPr>
          <w:spacing w:val="-3"/>
        </w:rPr>
        <w:t xml:space="preserve"> </w:t>
      </w:r>
      <w:r>
        <w:t>doza</w:t>
      </w:r>
      <w:r>
        <w:rPr>
          <w:spacing w:val="-3"/>
        </w:rPr>
        <w:t xml:space="preserve"> </w:t>
      </w:r>
      <w:r>
        <w:t>do</w:t>
      </w:r>
      <w:r>
        <w:rPr>
          <w:spacing w:val="-3"/>
        </w:rPr>
        <w:t xml:space="preserve"> </w:t>
      </w:r>
      <w:r>
        <w:t>4 mg</w:t>
      </w:r>
      <w:r>
        <w:rPr>
          <w:spacing w:val="-3"/>
        </w:rPr>
        <w:t xml:space="preserve"> </w:t>
      </w:r>
      <w:r>
        <w:t>pomalidomida</w:t>
      </w:r>
      <w:r>
        <w:rPr>
          <w:spacing w:val="-3"/>
        </w:rPr>
        <w:t xml:space="preserve"> </w:t>
      </w:r>
      <w:r>
        <w:t>i</w:t>
      </w:r>
      <w:r>
        <w:rPr>
          <w:spacing w:val="-2"/>
        </w:rPr>
        <w:t xml:space="preserve"> </w:t>
      </w:r>
      <w:r>
        <w:t>20</w:t>
      </w:r>
      <w:r>
        <w:rPr>
          <w:spacing w:val="-1"/>
        </w:rPr>
        <w:t xml:space="preserve"> </w:t>
      </w:r>
      <w:r>
        <w:t>mg</w:t>
      </w:r>
      <w:r>
        <w:rPr>
          <w:spacing w:val="-3"/>
        </w:rPr>
        <w:t xml:space="preserve"> </w:t>
      </w:r>
      <w:r>
        <w:t>do</w:t>
      </w:r>
      <w:r>
        <w:rPr>
          <w:spacing w:val="-3"/>
        </w:rPr>
        <w:t xml:space="preserve"> </w:t>
      </w:r>
      <w:r>
        <w:t>40</w:t>
      </w:r>
      <w:r>
        <w:rPr>
          <w:spacing w:val="-1"/>
        </w:rPr>
        <w:t xml:space="preserve"> </w:t>
      </w:r>
      <w:r>
        <w:t>mg</w:t>
      </w:r>
      <w:r>
        <w:rPr>
          <w:spacing w:val="-3"/>
        </w:rPr>
        <w:t xml:space="preserve"> </w:t>
      </w:r>
      <w:r>
        <w:t>deksametazona</w:t>
      </w:r>
      <w:r>
        <w:rPr>
          <w:spacing w:val="-3"/>
        </w:rPr>
        <w:t xml:space="preserve"> </w:t>
      </w:r>
      <w:r>
        <w:t>(slabog do umjerenog induktora nekoliko CYP enzima uključujući CYP3A) bolesnicima s multiplim mijelomom nije imala učinka na farmakokinetiku pomalidomida u usporedbi s onom kad se pomalidomid primjenjivao sam.</w:t>
      </w:r>
    </w:p>
    <w:p w14:paraId="5B43A186" w14:textId="77777777" w:rsidR="007776BF" w:rsidRDefault="007776BF" w:rsidP="00233FFD">
      <w:pPr>
        <w:pStyle w:val="BodyText"/>
        <w:widowControl/>
        <w:tabs>
          <w:tab w:val="left" w:pos="7510"/>
        </w:tabs>
        <w:ind w:right="76"/>
      </w:pPr>
    </w:p>
    <w:p w14:paraId="74227B10" w14:textId="37AB2A0F" w:rsidR="00F76CA5" w:rsidRDefault="00E27336" w:rsidP="00233FFD">
      <w:pPr>
        <w:pStyle w:val="BodyText"/>
        <w:widowControl/>
        <w:ind w:right="76"/>
      </w:pPr>
      <w:r>
        <w:t>Učinak</w:t>
      </w:r>
      <w:r>
        <w:rPr>
          <w:spacing w:val="-3"/>
        </w:rPr>
        <w:t xml:space="preserve"> </w:t>
      </w:r>
      <w:r>
        <w:t>deksametazona</w:t>
      </w:r>
      <w:r>
        <w:rPr>
          <w:spacing w:val="-4"/>
        </w:rPr>
        <w:t xml:space="preserve"> </w:t>
      </w:r>
      <w:r>
        <w:t>na</w:t>
      </w:r>
      <w:r>
        <w:rPr>
          <w:spacing w:val="-4"/>
        </w:rPr>
        <w:t xml:space="preserve"> </w:t>
      </w:r>
      <w:r>
        <w:t>varfarin</w:t>
      </w:r>
      <w:r>
        <w:rPr>
          <w:spacing w:val="-3"/>
        </w:rPr>
        <w:t xml:space="preserve"> </w:t>
      </w:r>
      <w:r>
        <w:t>nije</w:t>
      </w:r>
      <w:r>
        <w:rPr>
          <w:spacing w:val="-4"/>
        </w:rPr>
        <w:t xml:space="preserve"> </w:t>
      </w:r>
      <w:r>
        <w:t>poznat.</w:t>
      </w:r>
      <w:r>
        <w:rPr>
          <w:spacing w:val="-4"/>
        </w:rPr>
        <w:t xml:space="preserve"> </w:t>
      </w:r>
      <w:r>
        <w:t>Savjetuje</w:t>
      </w:r>
      <w:r>
        <w:rPr>
          <w:spacing w:val="-4"/>
        </w:rPr>
        <w:t xml:space="preserve"> </w:t>
      </w:r>
      <w:r>
        <w:t>se</w:t>
      </w:r>
      <w:r>
        <w:rPr>
          <w:spacing w:val="-4"/>
        </w:rPr>
        <w:t xml:space="preserve"> </w:t>
      </w:r>
      <w:r>
        <w:t>pozorno</w:t>
      </w:r>
      <w:r>
        <w:rPr>
          <w:spacing w:val="-3"/>
        </w:rPr>
        <w:t xml:space="preserve"> </w:t>
      </w:r>
      <w:r>
        <w:t>nadzirati</w:t>
      </w:r>
      <w:r>
        <w:rPr>
          <w:spacing w:val="-4"/>
        </w:rPr>
        <w:t xml:space="preserve"> </w:t>
      </w:r>
      <w:r>
        <w:t>koncentracije</w:t>
      </w:r>
      <w:r>
        <w:rPr>
          <w:spacing w:val="-3"/>
        </w:rPr>
        <w:t xml:space="preserve"> </w:t>
      </w:r>
      <w:r>
        <w:t>varfarina tijekom liječenja.</w:t>
      </w:r>
    </w:p>
    <w:p w14:paraId="3B98D89B" w14:textId="77777777" w:rsidR="00F76CA5" w:rsidRDefault="00F76CA5" w:rsidP="00233FFD">
      <w:pPr>
        <w:pStyle w:val="BodyText"/>
        <w:widowControl/>
        <w:tabs>
          <w:tab w:val="left" w:pos="7510"/>
        </w:tabs>
        <w:ind w:right="76"/>
      </w:pPr>
    </w:p>
    <w:p w14:paraId="63988531" w14:textId="4E69601B" w:rsidR="007776BF" w:rsidRDefault="00E27336" w:rsidP="00233FFD">
      <w:pPr>
        <w:pStyle w:val="Heading2"/>
        <w:widowControl/>
        <w:numPr>
          <w:ilvl w:val="1"/>
          <w:numId w:val="19"/>
        </w:numPr>
        <w:ind w:left="0" w:right="76" w:firstLine="0"/>
      </w:pPr>
      <w:r>
        <w:t>Plodnost,</w:t>
      </w:r>
      <w:r>
        <w:rPr>
          <w:spacing w:val="-8"/>
        </w:rPr>
        <w:t xml:space="preserve"> </w:t>
      </w:r>
      <w:r>
        <w:t>trudnoća</w:t>
      </w:r>
      <w:r>
        <w:rPr>
          <w:spacing w:val="-8"/>
        </w:rPr>
        <w:t xml:space="preserve"> </w:t>
      </w:r>
      <w:r>
        <w:t>i</w:t>
      </w:r>
      <w:r>
        <w:rPr>
          <w:spacing w:val="-7"/>
        </w:rPr>
        <w:t xml:space="preserve"> </w:t>
      </w:r>
      <w:r>
        <w:rPr>
          <w:spacing w:val="-2"/>
        </w:rPr>
        <w:t>dojenje</w:t>
      </w:r>
    </w:p>
    <w:p w14:paraId="6D3AA75A" w14:textId="77777777" w:rsidR="007776BF" w:rsidRDefault="007776BF" w:rsidP="00233FFD">
      <w:pPr>
        <w:pStyle w:val="BodyText"/>
        <w:widowControl/>
        <w:ind w:right="76"/>
        <w:rPr>
          <w:b/>
        </w:rPr>
      </w:pPr>
    </w:p>
    <w:p w14:paraId="0A5AE211" w14:textId="2B899EDE" w:rsidR="007776BF" w:rsidRDefault="00E27336" w:rsidP="00233FFD">
      <w:pPr>
        <w:pStyle w:val="BodyText"/>
        <w:widowControl/>
        <w:ind w:right="76"/>
      </w:pPr>
      <w:r>
        <w:rPr>
          <w:u w:val="single"/>
        </w:rPr>
        <w:t>Žene</w:t>
      </w:r>
      <w:r>
        <w:rPr>
          <w:spacing w:val="-7"/>
          <w:u w:val="single"/>
        </w:rPr>
        <w:t xml:space="preserve"> </w:t>
      </w:r>
      <w:r>
        <w:rPr>
          <w:u w:val="single"/>
        </w:rPr>
        <w:t>reproduktivne</w:t>
      </w:r>
      <w:r>
        <w:rPr>
          <w:spacing w:val="-7"/>
          <w:u w:val="single"/>
        </w:rPr>
        <w:t xml:space="preserve"> </w:t>
      </w:r>
      <w:r>
        <w:rPr>
          <w:u w:val="single"/>
        </w:rPr>
        <w:t>dobi</w:t>
      </w:r>
      <w:r>
        <w:rPr>
          <w:spacing w:val="-7"/>
          <w:u w:val="single"/>
        </w:rPr>
        <w:t xml:space="preserve"> </w:t>
      </w:r>
      <w:r>
        <w:rPr>
          <w:u w:val="single"/>
        </w:rPr>
        <w:t>/</w:t>
      </w:r>
      <w:r>
        <w:rPr>
          <w:spacing w:val="-6"/>
          <w:u w:val="single"/>
        </w:rPr>
        <w:t xml:space="preserve"> </w:t>
      </w:r>
      <w:r>
        <w:rPr>
          <w:u w:val="single"/>
        </w:rPr>
        <w:t>kontracepcija</w:t>
      </w:r>
      <w:r>
        <w:rPr>
          <w:spacing w:val="-7"/>
          <w:u w:val="single"/>
        </w:rPr>
        <w:t xml:space="preserve"> </w:t>
      </w:r>
      <w:r>
        <w:rPr>
          <w:u w:val="single"/>
        </w:rPr>
        <w:t>u</w:t>
      </w:r>
      <w:r>
        <w:rPr>
          <w:spacing w:val="-6"/>
          <w:u w:val="single"/>
        </w:rPr>
        <w:t xml:space="preserve"> </w:t>
      </w:r>
      <w:r>
        <w:rPr>
          <w:u w:val="single"/>
        </w:rPr>
        <w:t>muškaraca</w:t>
      </w:r>
      <w:r>
        <w:rPr>
          <w:spacing w:val="-6"/>
          <w:u w:val="single"/>
        </w:rPr>
        <w:t xml:space="preserve"> </w:t>
      </w:r>
      <w:r>
        <w:rPr>
          <w:u w:val="single"/>
        </w:rPr>
        <w:t>i</w:t>
      </w:r>
      <w:r>
        <w:rPr>
          <w:spacing w:val="-7"/>
          <w:u w:val="single"/>
        </w:rPr>
        <w:t xml:space="preserve"> </w:t>
      </w:r>
      <w:r>
        <w:rPr>
          <w:spacing w:val="-4"/>
          <w:u w:val="single"/>
        </w:rPr>
        <w:t>žena</w:t>
      </w:r>
    </w:p>
    <w:p w14:paraId="1E747D22" w14:textId="77777777" w:rsidR="00450E5B" w:rsidRDefault="00450E5B" w:rsidP="00233FFD">
      <w:pPr>
        <w:pStyle w:val="BodyText"/>
        <w:widowControl/>
        <w:ind w:right="76"/>
      </w:pPr>
    </w:p>
    <w:p w14:paraId="5B9F6C3B" w14:textId="60866243" w:rsidR="007776BF" w:rsidRDefault="00E27336" w:rsidP="00233FFD">
      <w:pPr>
        <w:pStyle w:val="BodyText"/>
        <w:widowControl/>
        <w:ind w:right="76"/>
      </w:pPr>
      <w:r>
        <w:t>Žene reproduktivne dobi moraju koristiti učinkovitu metodu kontracepcije. Ako žena liječena pomalidomidom zatrudni, liječenje se mora prekinuti i bolesnicu je potrebno uputiti liječniku specijaliziranom ili iskusnom u teratologiji na pregled i savjetovanje. Ako partnerica bolesnika koji uzima pomalidomid zatrudni, preporučuje se uputiti je liječniku specijaliziranom ili iskusnom u teratologiji</w:t>
      </w:r>
      <w:r>
        <w:rPr>
          <w:spacing w:val="-4"/>
        </w:rPr>
        <w:t xml:space="preserve"> </w:t>
      </w:r>
      <w:r>
        <w:t>na</w:t>
      </w:r>
      <w:r>
        <w:rPr>
          <w:spacing w:val="-5"/>
        </w:rPr>
        <w:t xml:space="preserve"> </w:t>
      </w:r>
      <w:r>
        <w:t>pregled</w:t>
      </w:r>
      <w:r>
        <w:rPr>
          <w:spacing w:val="-3"/>
        </w:rPr>
        <w:t xml:space="preserve"> </w:t>
      </w:r>
      <w:r>
        <w:t>i</w:t>
      </w:r>
      <w:r>
        <w:rPr>
          <w:spacing w:val="-3"/>
        </w:rPr>
        <w:t xml:space="preserve"> </w:t>
      </w:r>
      <w:r>
        <w:t>savjetovanje.</w:t>
      </w:r>
      <w:r>
        <w:rPr>
          <w:spacing w:val="-4"/>
        </w:rPr>
        <w:t xml:space="preserve"> </w:t>
      </w:r>
      <w:r>
        <w:t>Pomalidomid</w:t>
      </w:r>
      <w:r>
        <w:rPr>
          <w:spacing w:val="-2"/>
        </w:rPr>
        <w:t xml:space="preserve"> </w:t>
      </w:r>
      <w:r>
        <w:t>je</w:t>
      </w:r>
      <w:r>
        <w:rPr>
          <w:spacing w:val="-4"/>
        </w:rPr>
        <w:t xml:space="preserve"> </w:t>
      </w:r>
      <w:r>
        <w:t>prisutan</w:t>
      </w:r>
      <w:r>
        <w:rPr>
          <w:spacing w:val="-4"/>
        </w:rPr>
        <w:t xml:space="preserve"> </w:t>
      </w:r>
      <w:r>
        <w:t>u</w:t>
      </w:r>
      <w:r>
        <w:rPr>
          <w:spacing w:val="-3"/>
        </w:rPr>
        <w:t xml:space="preserve"> </w:t>
      </w:r>
      <w:r>
        <w:t>ljudskom</w:t>
      </w:r>
      <w:r>
        <w:rPr>
          <w:spacing w:val="-4"/>
        </w:rPr>
        <w:t xml:space="preserve"> </w:t>
      </w:r>
      <w:r>
        <w:t>sjemenu.</w:t>
      </w:r>
      <w:r>
        <w:rPr>
          <w:spacing w:val="-3"/>
        </w:rPr>
        <w:t xml:space="preserve"> </w:t>
      </w:r>
      <w:r>
        <w:t>Kao</w:t>
      </w:r>
      <w:r>
        <w:rPr>
          <w:spacing w:val="-3"/>
        </w:rPr>
        <w:t xml:space="preserve"> </w:t>
      </w:r>
      <w:r>
        <w:t>mjera</w:t>
      </w:r>
      <w:r>
        <w:rPr>
          <w:spacing w:val="-4"/>
        </w:rPr>
        <w:t xml:space="preserve"> </w:t>
      </w:r>
      <w:r>
        <w:t>opreza, svi muški bolesnici koji uzimaju pomalidomid trebaju upotrebljavati prezervative tijekom trajanja liječenja, za vrijeme prekida liječenja i 7 dana nakon završetka liječenja ako im je partnerica trudna ili u reproduktivnoj dobi te ne primjenjuje kontracepciju (vidjeti dijelove 4.3 i 4.4).</w:t>
      </w:r>
    </w:p>
    <w:p w14:paraId="0E080D45" w14:textId="77777777" w:rsidR="007776BF" w:rsidRDefault="007776BF" w:rsidP="00233FFD">
      <w:pPr>
        <w:pStyle w:val="BodyText"/>
        <w:widowControl/>
        <w:ind w:right="76"/>
      </w:pPr>
    </w:p>
    <w:p w14:paraId="08E72627" w14:textId="539CE429" w:rsidR="007776BF" w:rsidRDefault="00E27336" w:rsidP="00233FFD">
      <w:pPr>
        <w:pStyle w:val="BodyText"/>
        <w:widowControl/>
        <w:ind w:right="76"/>
      </w:pPr>
      <w:r>
        <w:rPr>
          <w:spacing w:val="-2"/>
          <w:u w:val="single"/>
        </w:rPr>
        <w:t>Trudnoća</w:t>
      </w:r>
    </w:p>
    <w:p w14:paraId="42EBCA86" w14:textId="77777777" w:rsidR="00450E5B" w:rsidRDefault="00450E5B" w:rsidP="00233FFD">
      <w:pPr>
        <w:pStyle w:val="BodyText"/>
        <w:widowControl/>
        <w:ind w:right="76"/>
      </w:pPr>
    </w:p>
    <w:p w14:paraId="26AF548D" w14:textId="75F13E31" w:rsidR="007776BF" w:rsidRDefault="00E27336" w:rsidP="00233FFD">
      <w:pPr>
        <w:pStyle w:val="BodyText"/>
        <w:widowControl/>
        <w:ind w:right="76"/>
      </w:pPr>
      <w:r>
        <w:t>Očekuje</w:t>
      </w:r>
      <w:r>
        <w:rPr>
          <w:spacing w:val="-3"/>
        </w:rPr>
        <w:t xml:space="preserve"> </w:t>
      </w:r>
      <w:r>
        <w:t>se</w:t>
      </w:r>
      <w:r>
        <w:rPr>
          <w:spacing w:val="-3"/>
        </w:rPr>
        <w:t xml:space="preserve"> </w:t>
      </w:r>
      <w:r>
        <w:t>da</w:t>
      </w:r>
      <w:r>
        <w:rPr>
          <w:spacing w:val="-3"/>
        </w:rPr>
        <w:t xml:space="preserve"> </w:t>
      </w:r>
      <w:r>
        <w:t>će</w:t>
      </w:r>
      <w:r>
        <w:rPr>
          <w:spacing w:val="-3"/>
        </w:rPr>
        <w:t xml:space="preserve"> </w:t>
      </w:r>
      <w:r>
        <w:t>pomalidomid</w:t>
      </w:r>
      <w:r>
        <w:rPr>
          <w:spacing w:val="-2"/>
        </w:rPr>
        <w:t xml:space="preserve"> </w:t>
      </w:r>
      <w:r>
        <w:t>imati</w:t>
      </w:r>
      <w:r>
        <w:rPr>
          <w:spacing w:val="-3"/>
        </w:rPr>
        <w:t xml:space="preserve"> </w:t>
      </w:r>
      <w:r>
        <w:t>teratogeni</w:t>
      </w:r>
      <w:r>
        <w:rPr>
          <w:spacing w:val="-2"/>
        </w:rPr>
        <w:t xml:space="preserve"> </w:t>
      </w:r>
      <w:r>
        <w:t>učinak</w:t>
      </w:r>
      <w:r>
        <w:rPr>
          <w:spacing w:val="-3"/>
        </w:rPr>
        <w:t xml:space="preserve"> </w:t>
      </w:r>
      <w:r>
        <w:t>u</w:t>
      </w:r>
      <w:r>
        <w:rPr>
          <w:spacing w:val="-2"/>
        </w:rPr>
        <w:t xml:space="preserve"> </w:t>
      </w:r>
      <w:r>
        <w:t>ljudi.</w:t>
      </w:r>
      <w:r>
        <w:rPr>
          <w:spacing w:val="-2"/>
        </w:rPr>
        <w:t xml:space="preserve"> </w:t>
      </w:r>
      <w:r>
        <w:t>Pomalidomid</w:t>
      </w:r>
      <w:r>
        <w:rPr>
          <w:spacing w:val="-3"/>
        </w:rPr>
        <w:t xml:space="preserve"> </w:t>
      </w:r>
      <w:r>
        <w:t>je</w:t>
      </w:r>
      <w:r>
        <w:rPr>
          <w:spacing w:val="-3"/>
        </w:rPr>
        <w:t xml:space="preserve"> </w:t>
      </w:r>
      <w:r>
        <w:t>kontraindiciran</w:t>
      </w:r>
      <w:r>
        <w:rPr>
          <w:spacing w:val="-3"/>
        </w:rPr>
        <w:t xml:space="preserve"> </w:t>
      </w:r>
      <w:r>
        <w:t>tijekom trudnoće i kod žena u reproduktivnoj dobi, osim kad su zadovoljeni svi uvjeti za prevenciju trudnoće (vidjeti dijelove 4.3 i 4.4).</w:t>
      </w:r>
    </w:p>
    <w:p w14:paraId="49CE4885" w14:textId="77777777" w:rsidR="00450E5B" w:rsidRDefault="00450E5B" w:rsidP="00233FFD">
      <w:pPr>
        <w:pStyle w:val="BodyText"/>
        <w:widowControl/>
        <w:ind w:right="76"/>
        <w:rPr>
          <w:spacing w:val="-2"/>
          <w:u w:val="single"/>
        </w:rPr>
      </w:pPr>
    </w:p>
    <w:p w14:paraId="7B179FDB" w14:textId="05D14EF2" w:rsidR="007776BF" w:rsidRDefault="00E27336" w:rsidP="00233FFD">
      <w:pPr>
        <w:pStyle w:val="BodyText"/>
        <w:keepNext/>
        <w:widowControl/>
        <w:ind w:right="76"/>
      </w:pPr>
      <w:r>
        <w:rPr>
          <w:spacing w:val="-2"/>
          <w:u w:val="single"/>
        </w:rPr>
        <w:lastRenderedPageBreak/>
        <w:t>Dojenje</w:t>
      </w:r>
    </w:p>
    <w:p w14:paraId="2C2AECF5" w14:textId="77777777" w:rsidR="00450E5B" w:rsidRDefault="00450E5B" w:rsidP="00233FFD">
      <w:pPr>
        <w:pStyle w:val="BodyText"/>
        <w:keepNext/>
        <w:widowControl/>
        <w:ind w:right="76"/>
      </w:pPr>
    </w:p>
    <w:p w14:paraId="545C9609" w14:textId="7CA22F58" w:rsidR="007776BF" w:rsidRDefault="00E27336" w:rsidP="00233FFD">
      <w:pPr>
        <w:pStyle w:val="BodyText"/>
        <w:keepNext/>
        <w:widowControl/>
        <w:ind w:right="76"/>
      </w:pPr>
      <w:r>
        <w:t>Nije poznato izlučuje li se pomalidomid u majčino mlijeko u ljudi. Pomalidomid je bio otkriven u mlijeku ženki štakora tijekom laktacije nakon primjene u majke. Zbog mogućih nuspojava od pomalidomida</w:t>
      </w:r>
      <w:r>
        <w:rPr>
          <w:spacing w:val="-3"/>
        </w:rPr>
        <w:t xml:space="preserve"> </w:t>
      </w:r>
      <w:r>
        <w:t>u</w:t>
      </w:r>
      <w:r>
        <w:rPr>
          <w:spacing w:val="-2"/>
        </w:rPr>
        <w:t xml:space="preserve"> </w:t>
      </w:r>
      <w:r>
        <w:t>dojenčadi,</w:t>
      </w:r>
      <w:r>
        <w:rPr>
          <w:spacing w:val="-3"/>
        </w:rPr>
        <w:t xml:space="preserve"> </w:t>
      </w:r>
      <w:r>
        <w:t>mora</w:t>
      </w:r>
      <w:r>
        <w:rPr>
          <w:spacing w:val="-3"/>
        </w:rPr>
        <w:t xml:space="preserve"> </w:t>
      </w:r>
      <w:r>
        <w:t>se</w:t>
      </w:r>
      <w:r>
        <w:rPr>
          <w:spacing w:val="-3"/>
        </w:rPr>
        <w:t xml:space="preserve"> </w:t>
      </w:r>
      <w:r>
        <w:t>odlučiti</w:t>
      </w:r>
      <w:r>
        <w:rPr>
          <w:spacing w:val="-3"/>
        </w:rPr>
        <w:t xml:space="preserve"> </w:t>
      </w:r>
      <w:r>
        <w:t>da</w:t>
      </w:r>
      <w:r>
        <w:rPr>
          <w:spacing w:val="-3"/>
        </w:rPr>
        <w:t xml:space="preserve"> </w:t>
      </w:r>
      <w:r>
        <w:t>li</w:t>
      </w:r>
      <w:r>
        <w:rPr>
          <w:spacing w:val="-3"/>
        </w:rPr>
        <w:t xml:space="preserve"> </w:t>
      </w:r>
      <w:r>
        <w:t>prekinuti</w:t>
      </w:r>
      <w:r>
        <w:rPr>
          <w:spacing w:val="-3"/>
        </w:rPr>
        <w:t xml:space="preserve"> </w:t>
      </w:r>
      <w:r>
        <w:t>dojenje</w:t>
      </w:r>
      <w:r>
        <w:rPr>
          <w:spacing w:val="-3"/>
        </w:rPr>
        <w:t xml:space="preserve"> </w:t>
      </w:r>
      <w:r>
        <w:t>ili</w:t>
      </w:r>
      <w:r>
        <w:rPr>
          <w:spacing w:val="-3"/>
        </w:rPr>
        <w:t xml:space="preserve"> </w:t>
      </w:r>
      <w:r>
        <w:t>prekinuti</w:t>
      </w:r>
      <w:r>
        <w:rPr>
          <w:spacing w:val="-4"/>
        </w:rPr>
        <w:t xml:space="preserve"> </w:t>
      </w:r>
      <w:r>
        <w:t>liječenje, uzimajući</w:t>
      </w:r>
      <w:r>
        <w:rPr>
          <w:spacing w:val="-3"/>
        </w:rPr>
        <w:t xml:space="preserve"> </w:t>
      </w:r>
      <w:r>
        <w:t>u obzir korist dojenja za dijete i korist liječenja za ženu.</w:t>
      </w:r>
    </w:p>
    <w:p w14:paraId="74FF3322" w14:textId="77777777" w:rsidR="00450E5B" w:rsidRDefault="00450E5B" w:rsidP="00233FFD">
      <w:pPr>
        <w:pStyle w:val="BodyText"/>
        <w:keepNext/>
        <w:widowControl/>
        <w:ind w:right="76"/>
      </w:pPr>
    </w:p>
    <w:p w14:paraId="7EF4AC4F" w14:textId="77777777" w:rsidR="007776BF" w:rsidRDefault="00E27336" w:rsidP="00233FFD">
      <w:pPr>
        <w:pStyle w:val="BodyText"/>
        <w:widowControl/>
        <w:ind w:right="76"/>
      </w:pPr>
      <w:r>
        <w:rPr>
          <w:spacing w:val="-2"/>
          <w:u w:val="single"/>
        </w:rPr>
        <w:t>Plodnost</w:t>
      </w:r>
    </w:p>
    <w:p w14:paraId="71D221C3" w14:textId="77777777" w:rsidR="00450E5B" w:rsidRDefault="00450E5B" w:rsidP="00233FFD">
      <w:pPr>
        <w:pStyle w:val="BodyText"/>
        <w:widowControl/>
        <w:tabs>
          <w:tab w:val="left" w:pos="7510"/>
        </w:tabs>
        <w:ind w:right="76"/>
        <w:jc w:val="both"/>
      </w:pPr>
    </w:p>
    <w:p w14:paraId="0B835920" w14:textId="7D599C67" w:rsidR="007776BF" w:rsidRDefault="00E27336" w:rsidP="00233FFD">
      <w:pPr>
        <w:pStyle w:val="BodyText"/>
        <w:widowControl/>
        <w:tabs>
          <w:tab w:val="left" w:pos="7510"/>
        </w:tabs>
        <w:ind w:right="76"/>
        <w:jc w:val="both"/>
      </w:pPr>
      <w:r>
        <w:t>Otkriveno je da pomalidomid negativno utječe na plodnost i da je teratogen u životinja. Pomalidomid je</w:t>
      </w:r>
      <w:r>
        <w:rPr>
          <w:spacing w:val="-4"/>
        </w:rPr>
        <w:t xml:space="preserve"> </w:t>
      </w:r>
      <w:r>
        <w:t>prelazio</w:t>
      </w:r>
      <w:r>
        <w:rPr>
          <w:spacing w:val="-3"/>
        </w:rPr>
        <w:t xml:space="preserve"> </w:t>
      </w:r>
      <w:r>
        <w:t>placentu</w:t>
      </w:r>
      <w:r>
        <w:rPr>
          <w:spacing w:val="-3"/>
        </w:rPr>
        <w:t xml:space="preserve"> </w:t>
      </w:r>
      <w:r>
        <w:t>i</w:t>
      </w:r>
      <w:r>
        <w:rPr>
          <w:spacing w:val="-4"/>
        </w:rPr>
        <w:t xml:space="preserve"> </w:t>
      </w:r>
      <w:r>
        <w:t>bio</w:t>
      </w:r>
      <w:r>
        <w:rPr>
          <w:spacing w:val="-3"/>
        </w:rPr>
        <w:t xml:space="preserve"> </w:t>
      </w:r>
      <w:r>
        <w:t>je</w:t>
      </w:r>
      <w:r>
        <w:rPr>
          <w:spacing w:val="-4"/>
        </w:rPr>
        <w:t xml:space="preserve"> </w:t>
      </w:r>
      <w:r>
        <w:t>detektiran</w:t>
      </w:r>
      <w:r>
        <w:rPr>
          <w:spacing w:val="-3"/>
        </w:rPr>
        <w:t xml:space="preserve"> </w:t>
      </w:r>
      <w:r>
        <w:t>u</w:t>
      </w:r>
      <w:r>
        <w:rPr>
          <w:spacing w:val="-3"/>
        </w:rPr>
        <w:t xml:space="preserve"> </w:t>
      </w:r>
      <w:r>
        <w:t>fetalnoj</w:t>
      </w:r>
      <w:r>
        <w:rPr>
          <w:spacing w:val="-3"/>
        </w:rPr>
        <w:t xml:space="preserve"> </w:t>
      </w:r>
      <w:r>
        <w:t>krvi</w:t>
      </w:r>
      <w:r>
        <w:rPr>
          <w:spacing w:val="-4"/>
        </w:rPr>
        <w:t xml:space="preserve"> </w:t>
      </w:r>
      <w:r>
        <w:t>nakon</w:t>
      </w:r>
      <w:r>
        <w:rPr>
          <w:spacing w:val="-3"/>
        </w:rPr>
        <w:t xml:space="preserve"> </w:t>
      </w:r>
      <w:r>
        <w:t>primjene</w:t>
      </w:r>
      <w:r>
        <w:rPr>
          <w:spacing w:val="-4"/>
        </w:rPr>
        <w:t xml:space="preserve"> </w:t>
      </w:r>
      <w:r>
        <w:t>skotnim</w:t>
      </w:r>
      <w:r>
        <w:rPr>
          <w:spacing w:val="-4"/>
        </w:rPr>
        <w:t xml:space="preserve"> </w:t>
      </w:r>
      <w:r>
        <w:t>ženkama</w:t>
      </w:r>
      <w:r>
        <w:rPr>
          <w:spacing w:val="-4"/>
        </w:rPr>
        <w:t xml:space="preserve"> </w:t>
      </w:r>
      <w:r>
        <w:t>kunića</w:t>
      </w:r>
      <w:r>
        <w:rPr>
          <w:spacing w:val="-4"/>
        </w:rPr>
        <w:t xml:space="preserve"> </w:t>
      </w:r>
      <w:r>
        <w:t>(vidjeti dio 5.3).</w:t>
      </w:r>
    </w:p>
    <w:p w14:paraId="48FECF01" w14:textId="77777777" w:rsidR="007776BF" w:rsidRDefault="007776BF" w:rsidP="00233FFD">
      <w:pPr>
        <w:pStyle w:val="BodyText"/>
        <w:widowControl/>
        <w:tabs>
          <w:tab w:val="left" w:pos="7510"/>
        </w:tabs>
        <w:ind w:right="76"/>
      </w:pPr>
    </w:p>
    <w:p w14:paraId="725843E9" w14:textId="77777777" w:rsidR="007776BF" w:rsidRDefault="00E27336" w:rsidP="00233FFD">
      <w:pPr>
        <w:pStyle w:val="Heading2"/>
        <w:widowControl/>
        <w:numPr>
          <w:ilvl w:val="1"/>
          <w:numId w:val="19"/>
        </w:numPr>
        <w:ind w:left="0" w:right="76" w:firstLine="0"/>
      </w:pPr>
      <w:r>
        <w:t>Utjecaj</w:t>
      </w:r>
      <w:r>
        <w:rPr>
          <w:spacing w:val="-8"/>
        </w:rPr>
        <w:t xml:space="preserve"> </w:t>
      </w:r>
      <w:r>
        <w:t>na</w:t>
      </w:r>
      <w:r>
        <w:rPr>
          <w:spacing w:val="-6"/>
        </w:rPr>
        <w:t xml:space="preserve"> </w:t>
      </w:r>
      <w:r>
        <w:t>sposobnost</w:t>
      </w:r>
      <w:r>
        <w:rPr>
          <w:spacing w:val="-7"/>
        </w:rPr>
        <w:t xml:space="preserve"> </w:t>
      </w:r>
      <w:r>
        <w:t>upravljanja</w:t>
      </w:r>
      <w:r>
        <w:rPr>
          <w:spacing w:val="-8"/>
        </w:rPr>
        <w:t xml:space="preserve"> </w:t>
      </w:r>
      <w:r>
        <w:t>vozilima</w:t>
      </w:r>
      <w:r>
        <w:rPr>
          <w:spacing w:val="-7"/>
        </w:rPr>
        <w:t xml:space="preserve"> </w:t>
      </w:r>
      <w:r>
        <w:t>i</w:t>
      </w:r>
      <w:r>
        <w:rPr>
          <w:spacing w:val="-6"/>
        </w:rPr>
        <w:t xml:space="preserve"> </w:t>
      </w:r>
      <w:r>
        <w:t>rada</w:t>
      </w:r>
      <w:r>
        <w:rPr>
          <w:spacing w:val="-7"/>
        </w:rPr>
        <w:t xml:space="preserve"> </w:t>
      </w:r>
      <w:r>
        <w:t>sa</w:t>
      </w:r>
      <w:r>
        <w:rPr>
          <w:spacing w:val="-6"/>
        </w:rPr>
        <w:t xml:space="preserve"> </w:t>
      </w:r>
      <w:r>
        <w:rPr>
          <w:spacing w:val="-2"/>
        </w:rPr>
        <w:t>strojevima</w:t>
      </w:r>
    </w:p>
    <w:p w14:paraId="3F3226B9" w14:textId="77777777" w:rsidR="007776BF" w:rsidRDefault="00E27336" w:rsidP="00233FFD">
      <w:pPr>
        <w:pStyle w:val="BodyText"/>
        <w:widowControl/>
        <w:spacing w:before="252"/>
        <w:ind w:right="76"/>
      </w:pPr>
      <w:r>
        <w:t>Pomalidomid</w:t>
      </w:r>
      <w:r>
        <w:rPr>
          <w:spacing w:val="-6"/>
        </w:rPr>
        <w:t xml:space="preserve"> </w:t>
      </w:r>
      <w:r>
        <w:t>malo</w:t>
      </w:r>
      <w:r>
        <w:rPr>
          <w:spacing w:val="-7"/>
        </w:rPr>
        <w:t xml:space="preserve"> </w:t>
      </w:r>
      <w:r>
        <w:t>ili</w:t>
      </w:r>
      <w:r>
        <w:rPr>
          <w:spacing w:val="-7"/>
        </w:rPr>
        <w:t xml:space="preserve"> </w:t>
      </w:r>
      <w:r>
        <w:t>umjereno</w:t>
      </w:r>
      <w:r>
        <w:rPr>
          <w:spacing w:val="-6"/>
        </w:rPr>
        <w:t xml:space="preserve"> </w:t>
      </w:r>
      <w:r>
        <w:t>utječe</w:t>
      </w:r>
      <w:r>
        <w:rPr>
          <w:spacing w:val="-6"/>
        </w:rPr>
        <w:t xml:space="preserve"> </w:t>
      </w:r>
      <w:r>
        <w:t>na</w:t>
      </w:r>
      <w:r>
        <w:rPr>
          <w:spacing w:val="-7"/>
        </w:rPr>
        <w:t xml:space="preserve"> </w:t>
      </w:r>
      <w:r>
        <w:t>sposobnost</w:t>
      </w:r>
      <w:r>
        <w:rPr>
          <w:spacing w:val="-7"/>
        </w:rPr>
        <w:t xml:space="preserve"> </w:t>
      </w:r>
      <w:r>
        <w:t>upravljanja</w:t>
      </w:r>
      <w:r>
        <w:rPr>
          <w:spacing w:val="-7"/>
        </w:rPr>
        <w:t xml:space="preserve"> </w:t>
      </w:r>
      <w:r>
        <w:t>vozilima</w:t>
      </w:r>
      <w:r>
        <w:rPr>
          <w:spacing w:val="-6"/>
        </w:rPr>
        <w:t xml:space="preserve"> </w:t>
      </w:r>
      <w:r>
        <w:t>i</w:t>
      </w:r>
      <w:r>
        <w:rPr>
          <w:spacing w:val="-7"/>
        </w:rPr>
        <w:t xml:space="preserve"> </w:t>
      </w:r>
      <w:r>
        <w:t>rada</w:t>
      </w:r>
      <w:r>
        <w:rPr>
          <w:spacing w:val="-6"/>
        </w:rPr>
        <w:t xml:space="preserve"> </w:t>
      </w:r>
      <w:r>
        <w:t>sa</w:t>
      </w:r>
      <w:r>
        <w:rPr>
          <w:spacing w:val="-7"/>
        </w:rPr>
        <w:t xml:space="preserve"> </w:t>
      </w:r>
      <w:r>
        <w:rPr>
          <w:spacing w:val="-2"/>
        </w:rPr>
        <w:t>strojevima.</w:t>
      </w:r>
    </w:p>
    <w:p w14:paraId="02046266" w14:textId="77777777" w:rsidR="007776BF" w:rsidRDefault="00E27336" w:rsidP="00233FFD">
      <w:pPr>
        <w:pStyle w:val="BodyText"/>
        <w:widowControl/>
        <w:spacing w:before="1"/>
        <w:ind w:right="76"/>
      </w:pPr>
      <w:r>
        <w:t>Umor,</w:t>
      </w:r>
      <w:r>
        <w:rPr>
          <w:spacing w:val="-3"/>
        </w:rPr>
        <w:t xml:space="preserve"> </w:t>
      </w:r>
      <w:r>
        <w:t>snižena</w:t>
      </w:r>
      <w:r>
        <w:rPr>
          <w:spacing w:val="-4"/>
        </w:rPr>
        <w:t xml:space="preserve"> </w:t>
      </w:r>
      <w:r>
        <w:t>razina</w:t>
      </w:r>
      <w:r>
        <w:rPr>
          <w:spacing w:val="-4"/>
        </w:rPr>
        <w:t xml:space="preserve"> </w:t>
      </w:r>
      <w:r>
        <w:t>svijesti,</w:t>
      </w:r>
      <w:r>
        <w:rPr>
          <w:spacing w:val="-3"/>
        </w:rPr>
        <w:t xml:space="preserve"> </w:t>
      </w:r>
      <w:r>
        <w:t>konfuzija</w:t>
      </w:r>
      <w:r>
        <w:rPr>
          <w:spacing w:val="-4"/>
        </w:rPr>
        <w:t xml:space="preserve"> </w:t>
      </w:r>
      <w:r>
        <w:t>i</w:t>
      </w:r>
      <w:r>
        <w:rPr>
          <w:spacing w:val="-4"/>
        </w:rPr>
        <w:t xml:space="preserve"> </w:t>
      </w:r>
      <w:r>
        <w:t>omaglica</w:t>
      </w:r>
      <w:r>
        <w:rPr>
          <w:spacing w:val="-4"/>
        </w:rPr>
        <w:t xml:space="preserve"> </w:t>
      </w:r>
      <w:r>
        <w:t>prijavljeni</w:t>
      </w:r>
      <w:r>
        <w:rPr>
          <w:spacing w:val="-3"/>
        </w:rPr>
        <w:t xml:space="preserve"> </w:t>
      </w:r>
      <w:r>
        <w:t>su</w:t>
      </w:r>
      <w:r>
        <w:rPr>
          <w:spacing w:val="-3"/>
        </w:rPr>
        <w:t xml:space="preserve"> </w:t>
      </w:r>
      <w:r>
        <w:t>uz</w:t>
      </w:r>
      <w:r>
        <w:rPr>
          <w:spacing w:val="-5"/>
        </w:rPr>
        <w:t xml:space="preserve"> </w:t>
      </w:r>
      <w:r>
        <w:t>primjenu</w:t>
      </w:r>
      <w:r>
        <w:rPr>
          <w:spacing w:val="-3"/>
        </w:rPr>
        <w:t xml:space="preserve"> </w:t>
      </w:r>
      <w:r>
        <w:t>pomalidomida.</w:t>
      </w:r>
      <w:r>
        <w:rPr>
          <w:spacing w:val="-4"/>
        </w:rPr>
        <w:t xml:space="preserve"> </w:t>
      </w:r>
      <w:r>
        <w:t>Ako</w:t>
      </w:r>
      <w:r>
        <w:rPr>
          <w:spacing w:val="-3"/>
        </w:rPr>
        <w:t xml:space="preserve"> </w:t>
      </w:r>
      <w:r>
        <w:t>se</w:t>
      </w:r>
      <w:r>
        <w:rPr>
          <w:spacing w:val="-4"/>
        </w:rPr>
        <w:t xml:space="preserve"> </w:t>
      </w:r>
      <w:r>
        <w:t>u bolesnika pojavi takav utjecaj lijeka, treba ga upozoriti da ne upravlja vozilima, ne rukuje strojevima ili ne obavlja rizične zadatke za vrijeme liječenja pomalidomidom.</w:t>
      </w:r>
    </w:p>
    <w:p w14:paraId="7D3F98B3" w14:textId="77777777" w:rsidR="007776BF" w:rsidRDefault="00E27336" w:rsidP="00233FFD">
      <w:pPr>
        <w:pStyle w:val="Heading2"/>
        <w:widowControl/>
        <w:numPr>
          <w:ilvl w:val="1"/>
          <w:numId w:val="19"/>
        </w:numPr>
        <w:spacing w:before="252"/>
        <w:ind w:left="0" w:right="76" w:firstLine="0"/>
      </w:pPr>
      <w:r>
        <w:rPr>
          <w:spacing w:val="-2"/>
        </w:rPr>
        <w:t>Nuspojave</w:t>
      </w:r>
    </w:p>
    <w:p w14:paraId="0BD20D55" w14:textId="77777777" w:rsidR="007776BF" w:rsidRDefault="007776BF" w:rsidP="00233FFD">
      <w:pPr>
        <w:pStyle w:val="BodyText"/>
        <w:widowControl/>
        <w:ind w:right="76"/>
        <w:rPr>
          <w:b/>
        </w:rPr>
      </w:pPr>
    </w:p>
    <w:p w14:paraId="14563B7E" w14:textId="77777777" w:rsidR="007776BF" w:rsidRDefault="00E27336" w:rsidP="00233FFD">
      <w:pPr>
        <w:pStyle w:val="BodyText"/>
        <w:widowControl/>
        <w:spacing w:before="1"/>
        <w:ind w:right="76"/>
      </w:pPr>
      <w:r>
        <w:rPr>
          <w:u w:val="single"/>
        </w:rPr>
        <w:t>Sažetak</w:t>
      </w:r>
      <w:r>
        <w:rPr>
          <w:spacing w:val="-9"/>
          <w:u w:val="single"/>
        </w:rPr>
        <w:t xml:space="preserve"> </w:t>
      </w:r>
      <w:r>
        <w:rPr>
          <w:u w:val="single"/>
        </w:rPr>
        <w:t>sigurnosnog</w:t>
      </w:r>
      <w:r>
        <w:rPr>
          <w:spacing w:val="-10"/>
          <w:u w:val="single"/>
        </w:rPr>
        <w:t xml:space="preserve"> </w:t>
      </w:r>
      <w:r>
        <w:rPr>
          <w:spacing w:val="-2"/>
          <w:u w:val="single"/>
        </w:rPr>
        <w:t>profila</w:t>
      </w:r>
    </w:p>
    <w:p w14:paraId="4B34FA6F" w14:textId="77777777" w:rsidR="007776BF" w:rsidRDefault="007776BF" w:rsidP="00233FFD">
      <w:pPr>
        <w:pStyle w:val="BodyText"/>
        <w:widowControl/>
        <w:ind w:right="76"/>
      </w:pPr>
    </w:p>
    <w:p w14:paraId="4A784DDD" w14:textId="77777777" w:rsidR="007776BF" w:rsidRDefault="00E27336" w:rsidP="00233FFD">
      <w:pPr>
        <w:widowControl/>
        <w:spacing w:line="252" w:lineRule="exact"/>
        <w:ind w:right="76"/>
        <w:rPr>
          <w:i/>
        </w:rPr>
      </w:pPr>
      <w:r>
        <w:rPr>
          <w:i/>
        </w:rPr>
        <w:t>Pomalidomid</w:t>
      </w:r>
      <w:r>
        <w:rPr>
          <w:i/>
          <w:spacing w:val="-8"/>
        </w:rPr>
        <w:t xml:space="preserve"> </w:t>
      </w:r>
      <w:r>
        <w:rPr>
          <w:i/>
        </w:rPr>
        <w:t>u</w:t>
      </w:r>
      <w:r>
        <w:rPr>
          <w:i/>
          <w:spacing w:val="-7"/>
        </w:rPr>
        <w:t xml:space="preserve"> </w:t>
      </w:r>
      <w:r>
        <w:rPr>
          <w:i/>
        </w:rPr>
        <w:t>kombinaciji</w:t>
      </w:r>
      <w:r>
        <w:rPr>
          <w:i/>
          <w:spacing w:val="-7"/>
        </w:rPr>
        <w:t xml:space="preserve"> </w:t>
      </w:r>
      <w:r>
        <w:rPr>
          <w:i/>
        </w:rPr>
        <w:t>s</w:t>
      </w:r>
      <w:r>
        <w:rPr>
          <w:i/>
          <w:spacing w:val="-7"/>
        </w:rPr>
        <w:t xml:space="preserve"> </w:t>
      </w:r>
      <w:r>
        <w:rPr>
          <w:i/>
        </w:rPr>
        <w:t>bortezomibom</w:t>
      </w:r>
      <w:r>
        <w:rPr>
          <w:i/>
          <w:spacing w:val="-8"/>
        </w:rPr>
        <w:t xml:space="preserve"> </w:t>
      </w:r>
      <w:r>
        <w:rPr>
          <w:i/>
        </w:rPr>
        <w:t>i</w:t>
      </w:r>
      <w:r>
        <w:rPr>
          <w:i/>
          <w:spacing w:val="-7"/>
        </w:rPr>
        <w:t xml:space="preserve"> </w:t>
      </w:r>
      <w:r>
        <w:rPr>
          <w:i/>
          <w:spacing w:val="-2"/>
        </w:rPr>
        <w:t>deksametazonom</w:t>
      </w:r>
    </w:p>
    <w:p w14:paraId="044FF373" w14:textId="77777777" w:rsidR="007776BF" w:rsidRDefault="00E27336" w:rsidP="00233FFD">
      <w:pPr>
        <w:pStyle w:val="BodyText"/>
        <w:widowControl/>
        <w:ind w:right="76"/>
      </w:pPr>
      <w:r>
        <w:t>Najčešće</w:t>
      </w:r>
      <w:r>
        <w:rPr>
          <w:spacing w:val="-4"/>
        </w:rPr>
        <w:t xml:space="preserve"> </w:t>
      </w:r>
      <w:r>
        <w:t>zabilježeni</w:t>
      </w:r>
      <w:r>
        <w:rPr>
          <w:spacing w:val="-2"/>
        </w:rPr>
        <w:t xml:space="preserve"> </w:t>
      </w:r>
      <w:r>
        <w:t>poremećaji</w:t>
      </w:r>
      <w:r>
        <w:rPr>
          <w:spacing w:val="-4"/>
        </w:rPr>
        <w:t xml:space="preserve"> </w:t>
      </w:r>
      <w:r>
        <w:t>krvi</w:t>
      </w:r>
      <w:r>
        <w:rPr>
          <w:spacing w:val="-4"/>
        </w:rPr>
        <w:t xml:space="preserve"> </w:t>
      </w:r>
      <w:r>
        <w:t>i</w:t>
      </w:r>
      <w:r>
        <w:rPr>
          <w:spacing w:val="-3"/>
        </w:rPr>
        <w:t xml:space="preserve"> </w:t>
      </w:r>
      <w:r>
        <w:t>limfnog</w:t>
      </w:r>
      <w:r>
        <w:rPr>
          <w:spacing w:val="-3"/>
        </w:rPr>
        <w:t xml:space="preserve"> </w:t>
      </w:r>
      <w:r>
        <w:t>sustava</w:t>
      </w:r>
      <w:r>
        <w:rPr>
          <w:spacing w:val="-4"/>
        </w:rPr>
        <w:t xml:space="preserve"> </w:t>
      </w:r>
      <w:r>
        <w:t>bili</w:t>
      </w:r>
      <w:r>
        <w:rPr>
          <w:spacing w:val="-3"/>
        </w:rPr>
        <w:t xml:space="preserve"> </w:t>
      </w:r>
      <w:r>
        <w:t>su</w:t>
      </w:r>
      <w:r>
        <w:rPr>
          <w:spacing w:val="-3"/>
        </w:rPr>
        <w:t xml:space="preserve"> </w:t>
      </w:r>
      <w:r>
        <w:t>neutropenija</w:t>
      </w:r>
      <w:r>
        <w:rPr>
          <w:spacing w:val="-4"/>
        </w:rPr>
        <w:t xml:space="preserve"> </w:t>
      </w:r>
      <w:r>
        <w:t>(54,0%),</w:t>
      </w:r>
      <w:r>
        <w:rPr>
          <w:spacing w:val="-4"/>
        </w:rPr>
        <w:t xml:space="preserve"> </w:t>
      </w:r>
      <w:r>
        <w:t>trombocitopenija (39,9%) i anemija (32,0%). Ostale najčešće zabilježene nuspojave uključivale su perifernu senzornu neuropatiju (48,2%), umor (38,8%), proljev (38,1%), konstipaciju (38,1%) i periferni edem (36,3%). Najčešće zabilježene nuspojave 3. ili 4. stupnja bile su poremećaji krvi i limfnog sustava koji su uključivali neutropeniju (47,1%), trombocitopeniju (28,1%) i anemiju (15,1%). Najčešće zabilježena ozbiljna nuspojava bila je pneumonija (12,2%). Ostale ozbiljne nuspojave uključivale su pireksiju (4,3%), infekciju donjih dišnih puteva (3,6%), influencu (3,6%), plućnu emboliju (3,2%), fibrilaciju atrija (3,2%) i akutno oštećenje bubrega (2,9%).</w:t>
      </w:r>
    </w:p>
    <w:p w14:paraId="0A3B464B" w14:textId="77777777" w:rsidR="007776BF" w:rsidRDefault="007776BF" w:rsidP="00233FFD">
      <w:pPr>
        <w:pStyle w:val="BodyText"/>
        <w:widowControl/>
        <w:spacing w:before="1"/>
        <w:ind w:right="76"/>
      </w:pPr>
    </w:p>
    <w:p w14:paraId="1F04519D" w14:textId="77777777" w:rsidR="007776BF" w:rsidRDefault="00E27336" w:rsidP="00233FFD">
      <w:pPr>
        <w:widowControl/>
        <w:ind w:right="76"/>
        <w:rPr>
          <w:i/>
        </w:rPr>
      </w:pPr>
      <w:r>
        <w:rPr>
          <w:i/>
        </w:rPr>
        <w:t>Pomalidomid</w:t>
      </w:r>
      <w:r>
        <w:rPr>
          <w:i/>
          <w:spacing w:val="-8"/>
        </w:rPr>
        <w:t xml:space="preserve"> </w:t>
      </w:r>
      <w:r>
        <w:rPr>
          <w:i/>
        </w:rPr>
        <w:t>u</w:t>
      </w:r>
      <w:r>
        <w:rPr>
          <w:i/>
          <w:spacing w:val="-7"/>
        </w:rPr>
        <w:t xml:space="preserve"> </w:t>
      </w:r>
      <w:r>
        <w:rPr>
          <w:i/>
        </w:rPr>
        <w:t>kombinaciji</w:t>
      </w:r>
      <w:r>
        <w:rPr>
          <w:i/>
          <w:spacing w:val="-7"/>
        </w:rPr>
        <w:t xml:space="preserve"> </w:t>
      </w:r>
      <w:r>
        <w:rPr>
          <w:i/>
        </w:rPr>
        <w:t>s</w:t>
      </w:r>
      <w:r>
        <w:rPr>
          <w:i/>
          <w:spacing w:val="-7"/>
        </w:rPr>
        <w:t xml:space="preserve"> </w:t>
      </w:r>
      <w:r>
        <w:rPr>
          <w:i/>
          <w:spacing w:val="-2"/>
        </w:rPr>
        <w:t>deksametazonom</w:t>
      </w:r>
    </w:p>
    <w:p w14:paraId="38AED929" w14:textId="55CE0152" w:rsidR="007776BF" w:rsidRDefault="00E27336" w:rsidP="00233FFD">
      <w:pPr>
        <w:pStyle w:val="BodyText"/>
        <w:widowControl/>
        <w:ind w:right="76"/>
      </w:pPr>
      <w:r>
        <w:t>U kliničkim ispitivanjima, najčešće zabilježene nuspojave bile su poremećaji krvi i limfnog sustava koji</w:t>
      </w:r>
      <w:r>
        <w:rPr>
          <w:spacing w:val="-5"/>
        </w:rPr>
        <w:t xml:space="preserve"> </w:t>
      </w:r>
      <w:r>
        <w:t>su</w:t>
      </w:r>
      <w:r>
        <w:rPr>
          <w:spacing w:val="-4"/>
        </w:rPr>
        <w:t xml:space="preserve"> </w:t>
      </w:r>
      <w:r>
        <w:t>uključivali</w:t>
      </w:r>
      <w:r>
        <w:rPr>
          <w:spacing w:val="-5"/>
        </w:rPr>
        <w:t xml:space="preserve"> </w:t>
      </w:r>
      <w:r>
        <w:t>anemiju</w:t>
      </w:r>
      <w:r>
        <w:rPr>
          <w:spacing w:val="-4"/>
        </w:rPr>
        <w:t xml:space="preserve"> </w:t>
      </w:r>
      <w:r>
        <w:t>(45,7%),</w:t>
      </w:r>
      <w:r>
        <w:rPr>
          <w:spacing w:val="-4"/>
        </w:rPr>
        <w:t xml:space="preserve"> </w:t>
      </w:r>
      <w:r>
        <w:t>neutropeniju</w:t>
      </w:r>
      <w:r>
        <w:rPr>
          <w:spacing w:val="-4"/>
        </w:rPr>
        <w:t xml:space="preserve"> </w:t>
      </w:r>
      <w:r>
        <w:t>(45,3%)</w:t>
      </w:r>
      <w:r>
        <w:rPr>
          <w:spacing w:val="-5"/>
        </w:rPr>
        <w:t xml:space="preserve"> </w:t>
      </w:r>
      <w:r>
        <w:t>i</w:t>
      </w:r>
      <w:r>
        <w:rPr>
          <w:spacing w:val="-4"/>
        </w:rPr>
        <w:t xml:space="preserve"> </w:t>
      </w:r>
      <w:r>
        <w:t>trombocitopeniju</w:t>
      </w:r>
      <w:r>
        <w:rPr>
          <w:spacing w:val="-4"/>
        </w:rPr>
        <w:t xml:space="preserve"> </w:t>
      </w:r>
      <w:r>
        <w:t>(27%);</w:t>
      </w:r>
      <w:r>
        <w:rPr>
          <w:spacing w:val="-5"/>
        </w:rPr>
        <w:t xml:space="preserve"> </w:t>
      </w:r>
      <w:r>
        <w:t>opći</w:t>
      </w:r>
      <w:r>
        <w:rPr>
          <w:spacing w:val="-5"/>
        </w:rPr>
        <w:t xml:space="preserve"> </w:t>
      </w:r>
      <w:r>
        <w:t>poremećaji</w:t>
      </w:r>
      <w:r>
        <w:rPr>
          <w:spacing w:val="-4"/>
        </w:rPr>
        <w:t xml:space="preserve"> </w:t>
      </w:r>
      <w:r>
        <w:t>i</w:t>
      </w:r>
      <w:r w:rsidR="00F14788">
        <w:t xml:space="preserve"> reakcije</w:t>
      </w:r>
      <w:r w:rsidR="00F14788">
        <w:rPr>
          <w:spacing w:val="-4"/>
        </w:rPr>
        <w:t xml:space="preserve"> </w:t>
      </w:r>
      <w:r w:rsidR="00F14788">
        <w:t>na</w:t>
      </w:r>
      <w:r w:rsidR="00F14788">
        <w:rPr>
          <w:spacing w:val="-4"/>
        </w:rPr>
        <w:t xml:space="preserve"> </w:t>
      </w:r>
      <w:r w:rsidR="00F14788">
        <w:t>mjestu</w:t>
      </w:r>
      <w:r w:rsidR="00F14788">
        <w:rPr>
          <w:spacing w:val="-3"/>
        </w:rPr>
        <w:t xml:space="preserve"> </w:t>
      </w:r>
      <w:r w:rsidR="00F14788">
        <w:t>primjene</w:t>
      </w:r>
      <w:r w:rsidR="00F14788">
        <w:rPr>
          <w:spacing w:val="-4"/>
        </w:rPr>
        <w:t xml:space="preserve"> </w:t>
      </w:r>
      <w:r w:rsidR="00F14788">
        <w:t>koji</w:t>
      </w:r>
      <w:r w:rsidR="00F14788">
        <w:rPr>
          <w:spacing w:val="-4"/>
        </w:rPr>
        <w:t xml:space="preserve"> </w:t>
      </w:r>
      <w:r w:rsidR="00F14788">
        <w:t>su</w:t>
      </w:r>
      <w:r w:rsidR="00F14788">
        <w:rPr>
          <w:spacing w:val="-3"/>
        </w:rPr>
        <w:t xml:space="preserve"> </w:t>
      </w:r>
      <w:r w:rsidR="00F14788">
        <w:t>uključivali</w:t>
      </w:r>
      <w:r w:rsidR="00F14788">
        <w:rPr>
          <w:spacing w:val="-3"/>
        </w:rPr>
        <w:t xml:space="preserve"> </w:t>
      </w:r>
      <w:r w:rsidR="00F14788">
        <w:t>umor</w:t>
      </w:r>
      <w:r w:rsidR="00F14788">
        <w:rPr>
          <w:spacing w:val="-4"/>
        </w:rPr>
        <w:t xml:space="preserve"> </w:t>
      </w:r>
      <w:r w:rsidR="00F14788">
        <w:t>(28,3%),</w:t>
      </w:r>
      <w:r w:rsidR="00F14788">
        <w:rPr>
          <w:spacing w:val="-3"/>
        </w:rPr>
        <w:t xml:space="preserve"> </w:t>
      </w:r>
      <w:r w:rsidR="00F14788">
        <w:t>pireksiju</w:t>
      </w:r>
      <w:r w:rsidR="00F14788">
        <w:rPr>
          <w:spacing w:val="-3"/>
        </w:rPr>
        <w:t xml:space="preserve"> </w:t>
      </w:r>
      <w:r w:rsidR="00F14788">
        <w:t>(21%)</w:t>
      </w:r>
      <w:r w:rsidR="00F14788">
        <w:rPr>
          <w:spacing w:val="-4"/>
        </w:rPr>
        <w:t xml:space="preserve"> </w:t>
      </w:r>
      <w:r w:rsidR="00F14788">
        <w:t>i</w:t>
      </w:r>
      <w:r w:rsidR="00F14788">
        <w:rPr>
          <w:spacing w:val="-4"/>
        </w:rPr>
        <w:t xml:space="preserve"> </w:t>
      </w:r>
      <w:r w:rsidR="00F14788">
        <w:t>periferne</w:t>
      </w:r>
      <w:r w:rsidR="00F14788">
        <w:rPr>
          <w:spacing w:val="-4"/>
        </w:rPr>
        <w:t xml:space="preserve"> </w:t>
      </w:r>
      <w:r w:rsidR="00F14788">
        <w:t>edeme (13%); i infekcije i infestacije koje su uključivali pneumoniju (10,7%). Nuspojave periferne neuropatije bile su zabilježene u 12,3% bolesnika, a venska embolija ili tromboza (VTE) u</w:t>
      </w:r>
      <w:r w:rsidR="00450E5B">
        <w:t xml:space="preserve"> </w:t>
      </w:r>
      <w:r>
        <w:t>3,3% bolesnika. Najčešće zabilježene nuspojave 3. ili 4. stupnja bile su poremećaji krvi i limfnog sustava</w:t>
      </w:r>
      <w:r>
        <w:rPr>
          <w:spacing w:val="-4"/>
        </w:rPr>
        <w:t xml:space="preserve"> </w:t>
      </w:r>
      <w:r>
        <w:t>koji</w:t>
      </w:r>
      <w:r>
        <w:rPr>
          <w:spacing w:val="-4"/>
        </w:rPr>
        <w:t xml:space="preserve"> </w:t>
      </w:r>
      <w:r>
        <w:t>su</w:t>
      </w:r>
      <w:r>
        <w:rPr>
          <w:spacing w:val="-3"/>
        </w:rPr>
        <w:t xml:space="preserve"> </w:t>
      </w:r>
      <w:r>
        <w:t>uključivali</w:t>
      </w:r>
      <w:r>
        <w:rPr>
          <w:spacing w:val="-4"/>
        </w:rPr>
        <w:t xml:space="preserve"> </w:t>
      </w:r>
      <w:r>
        <w:t>neutropeniju</w:t>
      </w:r>
      <w:r>
        <w:rPr>
          <w:spacing w:val="-5"/>
        </w:rPr>
        <w:t xml:space="preserve"> </w:t>
      </w:r>
      <w:r>
        <w:t>(41,7%),</w:t>
      </w:r>
      <w:r>
        <w:rPr>
          <w:spacing w:val="-3"/>
        </w:rPr>
        <w:t xml:space="preserve"> </w:t>
      </w:r>
      <w:r>
        <w:t>anemiju</w:t>
      </w:r>
      <w:r>
        <w:rPr>
          <w:spacing w:val="-3"/>
        </w:rPr>
        <w:t xml:space="preserve"> </w:t>
      </w:r>
      <w:r>
        <w:t>(27%)</w:t>
      </w:r>
      <w:r>
        <w:rPr>
          <w:spacing w:val="-4"/>
        </w:rPr>
        <w:t xml:space="preserve"> </w:t>
      </w:r>
      <w:r>
        <w:t>i</w:t>
      </w:r>
      <w:r>
        <w:rPr>
          <w:spacing w:val="-3"/>
        </w:rPr>
        <w:t xml:space="preserve"> </w:t>
      </w:r>
      <w:r>
        <w:t>trombocitopeniju</w:t>
      </w:r>
      <w:r>
        <w:rPr>
          <w:spacing w:val="-3"/>
        </w:rPr>
        <w:t xml:space="preserve"> </w:t>
      </w:r>
      <w:r>
        <w:t>(20,7%);</w:t>
      </w:r>
      <w:r>
        <w:rPr>
          <w:spacing w:val="-4"/>
        </w:rPr>
        <w:t xml:space="preserve"> </w:t>
      </w:r>
      <w:r>
        <w:t>infekcije i</w:t>
      </w:r>
      <w:r>
        <w:rPr>
          <w:spacing w:val="-3"/>
        </w:rPr>
        <w:t xml:space="preserve"> </w:t>
      </w:r>
      <w:r>
        <w:t>infestacije</w:t>
      </w:r>
      <w:r>
        <w:rPr>
          <w:spacing w:val="-3"/>
        </w:rPr>
        <w:t xml:space="preserve"> </w:t>
      </w:r>
      <w:r>
        <w:t>koje</w:t>
      </w:r>
      <w:r>
        <w:rPr>
          <w:spacing w:val="-3"/>
        </w:rPr>
        <w:t xml:space="preserve"> </w:t>
      </w:r>
      <w:r>
        <w:t>su</w:t>
      </w:r>
      <w:r>
        <w:rPr>
          <w:spacing w:val="-2"/>
        </w:rPr>
        <w:t xml:space="preserve"> </w:t>
      </w:r>
      <w:r>
        <w:t>uključivale</w:t>
      </w:r>
      <w:r>
        <w:rPr>
          <w:spacing w:val="-3"/>
        </w:rPr>
        <w:t xml:space="preserve"> </w:t>
      </w:r>
      <w:r>
        <w:t>pneumoniju</w:t>
      </w:r>
      <w:r>
        <w:rPr>
          <w:spacing w:val="-2"/>
        </w:rPr>
        <w:t xml:space="preserve"> </w:t>
      </w:r>
      <w:r>
        <w:t>(9%);</w:t>
      </w:r>
      <w:r>
        <w:rPr>
          <w:spacing w:val="-3"/>
        </w:rPr>
        <w:t xml:space="preserve"> </w:t>
      </w:r>
      <w:r>
        <w:t>i</w:t>
      </w:r>
      <w:r>
        <w:rPr>
          <w:spacing w:val="-3"/>
        </w:rPr>
        <w:t xml:space="preserve"> </w:t>
      </w:r>
      <w:r>
        <w:t>opći</w:t>
      </w:r>
      <w:r>
        <w:rPr>
          <w:spacing w:val="-3"/>
        </w:rPr>
        <w:t xml:space="preserve"> </w:t>
      </w:r>
      <w:r>
        <w:t>poremećaji</w:t>
      </w:r>
      <w:r>
        <w:rPr>
          <w:spacing w:val="-2"/>
        </w:rPr>
        <w:t xml:space="preserve"> </w:t>
      </w:r>
      <w:r>
        <w:t>i</w:t>
      </w:r>
      <w:r>
        <w:rPr>
          <w:spacing w:val="-3"/>
        </w:rPr>
        <w:t xml:space="preserve"> </w:t>
      </w:r>
      <w:r>
        <w:t>reakcije</w:t>
      </w:r>
      <w:r>
        <w:rPr>
          <w:spacing w:val="-3"/>
        </w:rPr>
        <w:t xml:space="preserve"> </w:t>
      </w:r>
      <w:r>
        <w:t>na</w:t>
      </w:r>
      <w:r>
        <w:rPr>
          <w:spacing w:val="-3"/>
        </w:rPr>
        <w:t xml:space="preserve"> </w:t>
      </w:r>
      <w:r>
        <w:t>mjestu</w:t>
      </w:r>
      <w:r>
        <w:rPr>
          <w:spacing w:val="-2"/>
        </w:rPr>
        <w:t xml:space="preserve"> </w:t>
      </w:r>
      <w:r>
        <w:t>primjene</w:t>
      </w:r>
      <w:r>
        <w:rPr>
          <w:spacing w:val="-3"/>
        </w:rPr>
        <w:t xml:space="preserve"> </w:t>
      </w:r>
      <w:r>
        <w:t>koji su uključivali umor (4,7%), pireksiju (3%) i periferne edeme (1,3%). Najčešće zabilježena ozbiljna nuspojava bila je pneumonija (9,3%). Ostale ozbiljne nuspojave uključivale su febrilnu neutropeniju (4,0%), neutropeniju (2,0%), trombocitopeniju (1,7%) i VTE (1,7%).</w:t>
      </w:r>
    </w:p>
    <w:p w14:paraId="26CDC5A6" w14:textId="77777777" w:rsidR="007776BF" w:rsidRDefault="007776BF" w:rsidP="00233FFD">
      <w:pPr>
        <w:pStyle w:val="BodyText"/>
        <w:widowControl/>
        <w:ind w:right="76"/>
      </w:pPr>
    </w:p>
    <w:p w14:paraId="118EB9B3" w14:textId="77777777" w:rsidR="00450E5B" w:rsidRDefault="00E27336" w:rsidP="00233FFD">
      <w:pPr>
        <w:pStyle w:val="BodyText"/>
        <w:widowControl/>
        <w:ind w:right="76"/>
      </w:pPr>
      <w:r>
        <w:t>Nuspojave</w:t>
      </w:r>
      <w:r>
        <w:rPr>
          <w:spacing w:val="-5"/>
        </w:rPr>
        <w:t xml:space="preserve"> </w:t>
      </w:r>
      <w:r>
        <w:t>su</w:t>
      </w:r>
      <w:r>
        <w:rPr>
          <w:spacing w:val="-4"/>
        </w:rPr>
        <w:t xml:space="preserve"> </w:t>
      </w:r>
      <w:r>
        <w:t>češće</w:t>
      </w:r>
      <w:r>
        <w:rPr>
          <w:spacing w:val="-3"/>
        </w:rPr>
        <w:t xml:space="preserve"> </w:t>
      </w:r>
      <w:r>
        <w:t>nastajale</w:t>
      </w:r>
      <w:r>
        <w:rPr>
          <w:spacing w:val="-5"/>
        </w:rPr>
        <w:t xml:space="preserve"> </w:t>
      </w:r>
      <w:r>
        <w:t>tijekom</w:t>
      </w:r>
      <w:r>
        <w:rPr>
          <w:spacing w:val="-5"/>
        </w:rPr>
        <w:t xml:space="preserve"> </w:t>
      </w:r>
      <w:r>
        <w:t>prva</w:t>
      </w:r>
      <w:r>
        <w:rPr>
          <w:spacing w:val="-5"/>
        </w:rPr>
        <w:t xml:space="preserve"> </w:t>
      </w:r>
      <w:r>
        <w:t>2</w:t>
      </w:r>
      <w:r>
        <w:rPr>
          <w:spacing w:val="-4"/>
        </w:rPr>
        <w:t xml:space="preserve"> </w:t>
      </w:r>
      <w:r>
        <w:t>ciklusa</w:t>
      </w:r>
      <w:r>
        <w:rPr>
          <w:spacing w:val="-5"/>
        </w:rPr>
        <w:t xml:space="preserve"> </w:t>
      </w:r>
      <w:r>
        <w:t>liječenja</w:t>
      </w:r>
      <w:r>
        <w:rPr>
          <w:spacing w:val="-5"/>
        </w:rPr>
        <w:t xml:space="preserve"> </w:t>
      </w:r>
      <w:r>
        <w:t>pomalidomidom.</w:t>
      </w:r>
    </w:p>
    <w:p w14:paraId="07121DDF" w14:textId="77777777" w:rsidR="00450E5B" w:rsidRDefault="00450E5B" w:rsidP="00233FFD">
      <w:pPr>
        <w:pStyle w:val="BodyText"/>
        <w:widowControl/>
        <w:ind w:right="76"/>
      </w:pPr>
    </w:p>
    <w:p w14:paraId="3F243D48" w14:textId="2B76C937" w:rsidR="007776BF" w:rsidRDefault="00E27336" w:rsidP="00233FFD">
      <w:pPr>
        <w:pStyle w:val="BodyText"/>
        <w:widowControl/>
        <w:ind w:right="76"/>
      </w:pPr>
      <w:r>
        <w:rPr>
          <w:u w:val="single"/>
        </w:rPr>
        <w:t>Tablični popis nuspojava</w:t>
      </w:r>
    </w:p>
    <w:p w14:paraId="05E8F360" w14:textId="77777777" w:rsidR="003A5D8E" w:rsidRDefault="003A5D8E" w:rsidP="00233FFD">
      <w:pPr>
        <w:pStyle w:val="BodyText"/>
        <w:widowControl/>
        <w:ind w:right="76"/>
      </w:pPr>
    </w:p>
    <w:p w14:paraId="6C4FD409" w14:textId="31903FB6" w:rsidR="007776BF" w:rsidRDefault="00E27336" w:rsidP="00233FFD">
      <w:pPr>
        <w:pStyle w:val="BodyText"/>
        <w:widowControl/>
        <w:ind w:right="76"/>
      </w:pPr>
      <w:r>
        <w:t>Sve nuspojave i nuspojave 3. ili 4. stupnja opažene u bolesnika liječenih pomalidomidom u kombinaciji</w:t>
      </w:r>
      <w:r>
        <w:rPr>
          <w:spacing w:val="-4"/>
        </w:rPr>
        <w:t xml:space="preserve"> </w:t>
      </w:r>
      <w:r>
        <w:t>s</w:t>
      </w:r>
      <w:r>
        <w:rPr>
          <w:spacing w:val="-4"/>
        </w:rPr>
        <w:t xml:space="preserve"> </w:t>
      </w:r>
      <w:r>
        <w:t>bortezomibom</w:t>
      </w:r>
      <w:r>
        <w:rPr>
          <w:spacing w:val="-3"/>
        </w:rPr>
        <w:t xml:space="preserve"> </w:t>
      </w:r>
      <w:r>
        <w:t>i</w:t>
      </w:r>
      <w:r>
        <w:rPr>
          <w:spacing w:val="-4"/>
        </w:rPr>
        <w:t xml:space="preserve"> </w:t>
      </w:r>
      <w:r>
        <w:t>deksametazonom,</w:t>
      </w:r>
      <w:r>
        <w:rPr>
          <w:spacing w:val="-4"/>
        </w:rPr>
        <w:t xml:space="preserve"> </w:t>
      </w:r>
      <w:r>
        <w:t>pomalidomidom</w:t>
      </w:r>
      <w:r>
        <w:rPr>
          <w:spacing w:val="-4"/>
        </w:rPr>
        <w:t xml:space="preserve"> </w:t>
      </w:r>
      <w:r>
        <w:t>u</w:t>
      </w:r>
      <w:r>
        <w:rPr>
          <w:spacing w:val="-3"/>
        </w:rPr>
        <w:t xml:space="preserve"> </w:t>
      </w:r>
      <w:r>
        <w:t>kombinaciji</w:t>
      </w:r>
      <w:r>
        <w:rPr>
          <w:spacing w:val="-5"/>
        </w:rPr>
        <w:t xml:space="preserve"> </w:t>
      </w:r>
      <w:r>
        <w:t>s</w:t>
      </w:r>
      <w:r>
        <w:rPr>
          <w:spacing w:val="-4"/>
        </w:rPr>
        <w:t xml:space="preserve"> </w:t>
      </w:r>
      <w:r>
        <w:t>deksametazonom</w:t>
      </w:r>
      <w:r>
        <w:rPr>
          <w:spacing w:val="-4"/>
        </w:rPr>
        <w:t xml:space="preserve"> </w:t>
      </w:r>
      <w:r>
        <w:t>te iz praćenja nakon stavljanja lijeka u promet, navedene su u tablici 7 prema klasifikaciji organskih sustava i učestalosti.</w:t>
      </w:r>
    </w:p>
    <w:p w14:paraId="4D865827" w14:textId="77777777" w:rsidR="007776BF" w:rsidRDefault="00E27336" w:rsidP="00233FFD">
      <w:pPr>
        <w:pStyle w:val="BodyText"/>
        <w:widowControl/>
        <w:ind w:right="76"/>
      </w:pPr>
      <w:r>
        <w:lastRenderedPageBreak/>
        <w:t>Učestalosti</w:t>
      </w:r>
      <w:r>
        <w:rPr>
          <w:spacing w:val="-3"/>
        </w:rPr>
        <w:t xml:space="preserve"> </w:t>
      </w:r>
      <w:r>
        <w:t>nuspojava</w:t>
      </w:r>
      <w:r>
        <w:rPr>
          <w:spacing w:val="-4"/>
        </w:rPr>
        <w:t xml:space="preserve"> </w:t>
      </w:r>
      <w:r>
        <w:t>definirane</w:t>
      </w:r>
      <w:r>
        <w:rPr>
          <w:spacing w:val="-4"/>
        </w:rPr>
        <w:t xml:space="preserve"> </w:t>
      </w:r>
      <w:r>
        <w:t>su</w:t>
      </w:r>
      <w:r>
        <w:rPr>
          <w:spacing w:val="-1"/>
        </w:rPr>
        <w:t xml:space="preserve"> </w:t>
      </w:r>
      <w:r>
        <w:t>u</w:t>
      </w:r>
      <w:r>
        <w:rPr>
          <w:spacing w:val="-3"/>
        </w:rPr>
        <w:t xml:space="preserve"> </w:t>
      </w:r>
      <w:r>
        <w:t>skladu</w:t>
      </w:r>
      <w:r>
        <w:rPr>
          <w:spacing w:val="-3"/>
        </w:rPr>
        <w:t xml:space="preserve"> </w:t>
      </w:r>
      <w:r>
        <w:t>s</w:t>
      </w:r>
      <w:r>
        <w:rPr>
          <w:spacing w:val="-4"/>
        </w:rPr>
        <w:t xml:space="preserve"> </w:t>
      </w:r>
      <w:r>
        <w:t>važećom</w:t>
      </w:r>
      <w:r>
        <w:rPr>
          <w:spacing w:val="-4"/>
        </w:rPr>
        <w:t xml:space="preserve"> </w:t>
      </w:r>
      <w:r>
        <w:t>smjernicom</w:t>
      </w:r>
      <w:r>
        <w:rPr>
          <w:spacing w:val="-4"/>
        </w:rPr>
        <w:t xml:space="preserve"> </w:t>
      </w:r>
      <w:r>
        <w:t>kao:</w:t>
      </w:r>
      <w:r>
        <w:rPr>
          <w:spacing w:val="-4"/>
        </w:rPr>
        <w:t xml:space="preserve"> </w:t>
      </w:r>
      <w:r>
        <w:t>vrlo</w:t>
      </w:r>
      <w:r>
        <w:rPr>
          <w:spacing w:val="-3"/>
        </w:rPr>
        <w:t xml:space="preserve"> </w:t>
      </w:r>
      <w:r>
        <w:t>česte</w:t>
      </w:r>
      <w:r>
        <w:rPr>
          <w:spacing w:val="-4"/>
        </w:rPr>
        <w:t xml:space="preserve"> </w:t>
      </w:r>
      <w:r>
        <w:t>(≥1/10),</w:t>
      </w:r>
      <w:r>
        <w:rPr>
          <w:spacing w:val="-4"/>
        </w:rPr>
        <w:t xml:space="preserve"> </w:t>
      </w:r>
      <w:r>
        <w:t>česte (≥1/100 i &lt;1/10), manje česte (≥1/1000 i &lt;1/100) i nepoznato (učestalost se ne može utvrditi).</w:t>
      </w:r>
    </w:p>
    <w:p w14:paraId="35F0A5D0" w14:textId="77777777" w:rsidR="007776BF" w:rsidRDefault="007776BF" w:rsidP="005D2A9A">
      <w:pPr>
        <w:pStyle w:val="BodyText"/>
        <w:widowControl/>
      </w:pPr>
    </w:p>
    <w:p w14:paraId="6C15E7A3" w14:textId="77777777" w:rsidR="007776BF" w:rsidRDefault="00E27336" w:rsidP="005D2A9A">
      <w:pPr>
        <w:pStyle w:val="Heading2"/>
        <w:widowControl/>
      </w:pPr>
      <w:r>
        <w:t>Tablica</w:t>
      </w:r>
      <w:r>
        <w:rPr>
          <w:spacing w:val="-7"/>
        </w:rPr>
        <w:t xml:space="preserve"> </w:t>
      </w:r>
      <w:r>
        <w:t>7.</w:t>
      </w:r>
      <w:r>
        <w:rPr>
          <w:spacing w:val="-6"/>
        </w:rPr>
        <w:t xml:space="preserve"> </w:t>
      </w:r>
      <w:r>
        <w:t>Nuspojave</w:t>
      </w:r>
      <w:r>
        <w:rPr>
          <w:spacing w:val="-7"/>
        </w:rPr>
        <w:t xml:space="preserve"> </w:t>
      </w:r>
      <w:r>
        <w:t>zabilježene</w:t>
      </w:r>
      <w:r>
        <w:rPr>
          <w:spacing w:val="-7"/>
        </w:rPr>
        <w:t xml:space="preserve"> </w:t>
      </w:r>
      <w:r>
        <w:t>u</w:t>
      </w:r>
      <w:r>
        <w:rPr>
          <w:spacing w:val="-8"/>
        </w:rPr>
        <w:t xml:space="preserve"> </w:t>
      </w:r>
      <w:r>
        <w:t>kliničkim</w:t>
      </w:r>
      <w:r>
        <w:rPr>
          <w:spacing w:val="-7"/>
        </w:rPr>
        <w:t xml:space="preserve"> </w:t>
      </w:r>
      <w:r>
        <w:t>ispitivanjima</w:t>
      </w:r>
      <w:r>
        <w:rPr>
          <w:spacing w:val="-6"/>
        </w:rPr>
        <w:t xml:space="preserve"> </w:t>
      </w:r>
      <w:r>
        <w:t>i</w:t>
      </w:r>
      <w:r>
        <w:rPr>
          <w:spacing w:val="-7"/>
        </w:rPr>
        <w:t xml:space="preserve"> </w:t>
      </w:r>
      <w:r>
        <w:t>nakon</w:t>
      </w:r>
      <w:r>
        <w:rPr>
          <w:spacing w:val="-7"/>
        </w:rPr>
        <w:t xml:space="preserve"> </w:t>
      </w:r>
      <w:r>
        <w:t>stavljanja</w:t>
      </w:r>
      <w:r>
        <w:rPr>
          <w:spacing w:val="-7"/>
        </w:rPr>
        <w:t xml:space="preserve"> </w:t>
      </w:r>
      <w:r>
        <w:t>lijeka</w:t>
      </w:r>
      <w:r>
        <w:rPr>
          <w:spacing w:val="-6"/>
        </w:rPr>
        <w:t xml:space="preserve"> </w:t>
      </w:r>
      <w:r>
        <w:t>u</w:t>
      </w:r>
      <w:r>
        <w:rPr>
          <w:spacing w:val="-7"/>
        </w:rPr>
        <w:t xml:space="preserve"> </w:t>
      </w:r>
      <w:r>
        <w:rPr>
          <w:spacing w:val="-2"/>
        </w:rPr>
        <w:t>promet</w:t>
      </w:r>
    </w:p>
    <w:p w14:paraId="1F645892" w14:textId="77777777" w:rsidR="007776BF" w:rsidRDefault="007776BF" w:rsidP="005D2A9A">
      <w:pPr>
        <w:pStyle w:val="BodyText"/>
        <w:widowControl/>
        <w:spacing w:before="23"/>
        <w:rPr>
          <w:b/>
          <w:sz w:val="20"/>
        </w:rPr>
      </w:pPr>
    </w:p>
    <w:tbl>
      <w:tblPr>
        <w:tblStyle w:val="TableNormal1"/>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560"/>
        <w:gridCol w:w="1558"/>
        <w:gridCol w:w="1700"/>
        <w:gridCol w:w="1559"/>
      </w:tblGrid>
      <w:tr w:rsidR="007776BF" w14:paraId="7C418A11" w14:textId="77777777" w:rsidTr="003A5D8E">
        <w:trPr>
          <w:trHeight w:val="505"/>
          <w:tblHeader/>
        </w:trPr>
        <w:tc>
          <w:tcPr>
            <w:tcW w:w="2944" w:type="dxa"/>
          </w:tcPr>
          <w:p w14:paraId="67A6925B" w14:textId="77777777" w:rsidR="007776BF" w:rsidRDefault="00E27336" w:rsidP="005D2A9A">
            <w:pPr>
              <w:pStyle w:val="TableParagraph"/>
              <w:widowControl/>
              <w:spacing w:before="0" w:line="253" w:lineRule="exact"/>
              <w:rPr>
                <w:b/>
              </w:rPr>
            </w:pPr>
            <w:r>
              <w:rPr>
                <w:b/>
              </w:rPr>
              <w:t>Kombinacija</w:t>
            </w:r>
            <w:r>
              <w:rPr>
                <w:b/>
                <w:spacing w:val="-13"/>
              </w:rPr>
              <w:t xml:space="preserve"> </w:t>
            </w:r>
            <w:r>
              <w:rPr>
                <w:b/>
                <w:spacing w:val="-2"/>
              </w:rPr>
              <w:t>terapije</w:t>
            </w:r>
          </w:p>
        </w:tc>
        <w:tc>
          <w:tcPr>
            <w:tcW w:w="3118" w:type="dxa"/>
            <w:gridSpan w:val="2"/>
          </w:tcPr>
          <w:p w14:paraId="7C49AB89" w14:textId="77777777" w:rsidR="007776BF" w:rsidRDefault="00E27336" w:rsidP="005D2A9A">
            <w:pPr>
              <w:pStyle w:val="TableParagraph"/>
              <w:widowControl/>
              <w:spacing w:before="0" w:line="254" w:lineRule="exact"/>
              <w:ind w:left="323" w:firstLine="574"/>
              <w:rPr>
                <w:b/>
              </w:rPr>
            </w:pPr>
            <w:r>
              <w:rPr>
                <w:b/>
                <w:spacing w:val="-2"/>
              </w:rPr>
              <w:t>Pomalidomid/ bortezomib/deksametazon</w:t>
            </w:r>
          </w:p>
        </w:tc>
        <w:tc>
          <w:tcPr>
            <w:tcW w:w="3259" w:type="dxa"/>
            <w:gridSpan w:val="2"/>
          </w:tcPr>
          <w:p w14:paraId="314697FD" w14:textId="77777777" w:rsidR="007776BF" w:rsidRDefault="00E27336" w:rsidP="005D2A9A">
            <w:pPr>
              <w:pStyle w:val="TableParagraph"/>
              <w:widowControl/>
              <w:spacing w:before="0" w:line="254" w:lineRule="exact"/>
              <w:ind w:left="963" w:firstLine="6"/>
              <w:rPr>
                <w:b/>
              </w:rPr>
            </w:pPr>
            <w:r>
              <w:rPr>
                <w:b/>
                <w:spacing w:val="-2"/>
              </w:rPr>
              <w:t>Pomalidomid/ deksametazon</w:t>
            </w:r>
          </w:p>
        </w:tc>
      </w:tr>
      <w:tr w:rsidR="007776BF" w14:paraId="5C699E43" w14:textId="77777777" w:rsidTr="003A5D8E">
        <w:trPr>
          <w:trHeight w:val="624"/>
          <w:tblHeader/>
        </w:trPr>
        <w:tc>
          <w:tcPr>
            <w:tcW w:w="2944" w:type="dxa"/>
          </w:tcPr>
          <w:p w14:paraId="795AA11D" w14:textId="77777777" w:rsidR="007776BF" w:rsidRDefault="00E27336" w:rsidP="005D2A9A">
            <w:pPr>
              <w:pStyle w:val="TableParagraph"/>
              <w:widowControl/>
              <w:spacing w:before="57"/>
              <w:rPr>
                <w:b/>
              </w:rPr>
            </w:pPr>
            <w:r>
              <w:rPr>
                <w:b/>
              </w:rPr>
              <w:t>Klasifikacija organskih sustava</w:t>
            </w:r>
            <w:r>
              <w:rPr>
                <w:b/>
                <w:spacing w:val="-12"/>
              </w:rPr>
              <w:t xml:space="preserve"> </w:t>
            </w:r>
            <w:r>
              <w:rPr>
                <w:b/>
              </w:rPr>
              <w:t>/</w:t>
            </w:r>
            <w:r>
              <w:rPr>
                <w:b/>
                <w:spacing w:val="-14"/>
              </w:rPr>
              <w:t xml:space="preserve"> </w:t>
            </w:r>
            <w:r>
              <w:rPr>
                <w:b/>
              </w:rPr>
              <w:t>preporučeni</w:t>
            </w:r>
            <w:r>
              <w:rPr>
                <w:b/>
                <w:spacing w:val="-13"/>
              </w:rPr>
              <w:t xml:space="preserve"> </w:t>
            </w:r>
            <w:r>
              <w:rPr>
                <w:b/>
              </w:rPr>
              <w:t>pojam</w:t>
            </w:r>
          </w:p>
        </w:tc>
        <w:tc>
          <w:tcPr>
            <w:tcW w:w="1560" w:type="dxa"/>
          </w:tcPr>
          <w:p w14:paraId="24E3C7F4" w14:textId="77777777" w:rsidR="007776BF" w:rsidRDefault="00E27336" w:rsidP="005D2A9A">
            <w:pPr>
              <w:pStyle w:val="TableParagraph"/>
              <w:widowControl/>
              <w:spacing w:before="185"/>
              <w:ind w:left="109"/>
              <w:rPr>
                <w:b/>
              </w:rPr>
            </w:pPr>
            <w:r>
              <w:rPr>
                <w:b/>
              </w:rPr>
              <w:t>Sve</w:t>
            </w:r>
            <w:r>
              <w:rPr>
                <w:b/>
                <w:spacing w:val="-5"/>
              </w:rPr>
              <w:t xml:space="preserve"> </w:t>
            </w:r>
            <w:r>
              <w:rPr>
                <w:b/>
                <w:spacing w:val="-2"/>
              </w:rPr>
              <w:t>nuspojave</w:t>
            </w:r>
          </w:p>
        </w:tc>
        <w:tc>
          <w:tcPr>
            <w:tcW w:w="1558" w:type="dxa"/>
          </w:tcPr>
          <w:p w14:paraId="517A9D34" w14:textId="77777777" w:rsidR="007776BF" w:rsidRDefault="00E27336" w:rsidP="005D2A9A">
            <w:pPr>
              <w:pStyle w:val="TableParagraph"/>
              <w:widowControl/>
              <w:spacing w:before="57"/>
              <w:ind w:left="283"/>
              <w:rPr>
                <w:b/>
              </w:rPr>
            </w:pPr>
            <w:r>
              <w:rPr>
                <w:b/>
                <w:spacing w:val="-2"/>
              </w:rPr>
              <w:t>Nuspojave</w:t>
            </w:r>
          </w:p>
          <w:p w14:paraId="67EDAB41" w14:textId="77777777" w:rsidR="007776BF" w:rsidRDefault="00E27336" w:rsidP="005D2A9A">
            <w:pPr>
              <w:pStyle w:val="TableParagraph"/>
              <w:widowControl/>
              <w:spacing w:before="1"/>
              <w:ind w:left="112"/>
              <w:rPr>
                <w:b/>
              </w:rPr>
            </w:pPr>
            <w:r>
              <w:rPr>
                <w:b/>
              </w:rPr>
              <w:t>3.</w:t>
            </w:r>
            <w:r>
              <w:rPr>
                <w:b/>
                <w:spacing w:val="-2"/>
              </w:rPr>
              <w:t xml:space="preserve"> </w:t>
            </w:r>
            <w:r>
              <w:rPr>
                <w:b/>
              </w:rPr>
              <w:t>−</w:t>
            </w:r>
            <w:r>
              <w:rPr>
                <w:b/>
                <w:spacing w:val="-3"/>
              </w:rPr>
              <w:t xml:space="preserve"> </w:t>
            </w:r>
            <w:r>
              <w:rPr>
                <w:b/>
              </w:rPr>
              <w:t>4.</w:t>
            </w:r>
            <w:r>
              <w:rPr>
                <w:b/>
                <w:spacing w:val="-1"/>
              </w:rPr>
              <w:t xml:space="preserve"> </w:t>
            </w:r>
            <w:r>
              <w:rPr>
                <w:b/>
                <w:spacing w:val="-2"/>
              </w:rPr>
              <w:t>stupnja</w:t>
            </w:r>
          </w:p>
        </w:tc>
        <w:tc>
          <w:tcPr>
            <w:tcW w:w="1700" w:type="dxa"/>
          </w:tcPr>
          <w:p w14:paraId="23CFD4E0" w14:textId="77777777" w:rsidR="007776BF" w:rsidRDefault="00E27336" w:rsidP="005D2A9A">
            <w:pPr>
              <w:pStyle w:val="TableParagraph"/>
              <w:widowControl/>
              <w:spacing w:before="185"/>
              <w:ind w:left="181"/>
              <w:rPr>
                <w:b/>
              </w:rPr>
            </w:pPr>
            <w:r>
              <w:rPr>
                <w:b/>
              </w:rPr>
              <w:t>Sve</w:t>
            </w:r>
            <w:r>
              <w:rPr>
                <w:b/>
                <w:spacing w:val="-5"/>
              </w:rPr>
              <w:t xml:space="preserve"> </w:t>
            </w:r>
            <w:r>
              <w:rPr>
                <w:b/>
                <w:spacing w:val="-2"/>
              </w:rPr>
              <w:t>nuspojave</w:t>
            </w:r>
          </w:p>
        </w:tc>
        <w:tc>
          <w:tcPr>
            <w:tcW w:w="1559" w:type="dxa"/>
          </w:tcPr>
          <w:p w14:paraId="77265D4E" w14:textId="77777777" w:rsidR="007776BF" w:rsidRDefault="00E27336" w:rsidP="005D2A9A">
            <w:pPr>
              <w:pStyle w:val="TableParagraph"/>
              <w:widowControl/>
              <w:spacing w:before="57"/>
              <w:ind w:left="286"/>
              <w:rPr>
                <w:b/>
              </w:rPr>
            </w:pPr>
            <w:r>
              <w:rPr>
                <w:b/>
                <w:spacing w:val="-2"/>
              </w:rPr>
              <w:t>Nuspojave</w:t>
            </w:r>
          </w:p>
          <w:p w14:paraId="15D66190" w14:textId="77777777" w:rsidR="007776BF" w:rsidRDefault="00E27336" w:rsidP="005D2A9A">
            <w:pPr>
              <w:pStyle w:val="TableParagraph"/>
              <w:widowControl/>
              <w:spacing w:before="1"/>
              <w:ind w:left="115"/>
              <w:rPr>
                <w:b/>
              </w:rPr>
            </w:pPr>
            <w:r>
              <w:rPr>
                <w:b/>
              </w:rPr>
              <w:t>3.</w:t>
            </w:r>
            <w:r>
              <w:rPr>
                <w:b/>
                <w:spacing w:val="-2"/>
              </w:rPr>
              <w:t xml:space="preserve"> </w:t>
            </w:r>
            <w:r>
              <w:rPr>
                <w:b/>
              </w:rPr>
              <w:t>−</w:t>
            </w:r>
            <w:r>
              <w:rPr>
                <w:b/>
                <w:spacing w:val="-3"/>
              </w:rPr>
              <w:t xml:space="preserve"> </w:t>
            </w:r>
            <w:r>
              <w:rPr>
                <w:b/>
              </w:rPr>
              <w:t>4.</w:t>
            </w:r>
            <w:r>
              <w:rPr>
                <w:b/>
                <w:spacing w:val="-1"/>
              </w:rPr>
              <w:t xml:space="preserve"> </w:t>
            </w:r>
            <w:r>
              <w:rPr>
                <w:b/>
                <w:spacing w:val="-2"/>
              </w:rPr>
              <w:t>stupnja</w:t>
            </w:r>
          </w:p>
        </w:tc>
      </w:tr>
      <w:tr w:rsidR="007776BF" w14:paraId="45F1944D" w14:textId="77777777">
        <w:trPr>
          <w:trHeight w:val="372"/>
        </w:trPr>
        <w:tc>
          <w:tcPr>
            <w:tcW w:w="9321" w:type="dxa"/>
            <w:gridSpan w:val="5"/>
          </w:tcPr>
          <w:p w14:paraId="5AE95F15" w14:textId="77777777" w:rsidR="007776BF" w:rsidRPr="00E27336" w:rsidRDefault="00E27336" w:rsidP="005D2A9A">
            <w:pPr>
              <w:pStyle w:val="TableParagraph"/>
              <w:widowControl/>
              <w:rPr>
                <w:b/>
                <w:u w:val="single"/>
              </w:rPr>
            </w:pPr>
            <w:r w:rsidRPr="00E27336">
              <w:rPr>
                <w:b/>
                <w:u w:val="single"/>
              </w:rPr>
              <w:t>Infekcije</w:t>
            </w:r>
            <w:r w:rsidRPr="00E27336">
              <w:rPr>
                <w:b/>
                <w:spacing w:val="-6"/>
                <w:u w:val="single"/>
              </w:rPr>
              <w:t xml:space="preserve"> </w:t>
            </w:r>
            <w:r w:rsidRPr="00E27336">
              <w:rPr>
                <w:b/>
                <w:u w:val="single"/>
              </w:rPr>
              <w:t>i</w:t>
            </w:r>
            <w:r w:rsidRPr="00E27336">
              <w:rPr>
                <w:b/>
                <w:spacing w:val="-5"/>
                <w:u w:val="single"/>
              </w:rPr>
              <w:t xml:space="preserve"> </w:t>
            </w:r>
            <w:r w:rsidRPr="00E27336">
              <w:rPr>
                <w:b/>
                <w:spacing w:val="-2"/>
                <w:u w:val="single"/>
              </w:rPr>
              <w:t>infestacije</w:t>
            </w:r>
          </w:p>
        </w:tc>
      </w:tr>
      <w:tr w:rsidR="007776BF" w14:paraId="100CEABA" w14:textId="77777777">
        <w:trPr>
          <w:trHeight w:val="372"/>
        </w:trPr>
        <w:tc>
          <w:tcPr>
            <w:tcW w:w="2944" w:type="dxa"/>
          </w:tcPr>
          <w:p w14:paraId="5FD3287C" w14:textId="77777777" w:rsidR="007776BF" w:rsidRDefault="00E27336" w:rsidP="005D2A9A">
            <w:pPr>
              <w:pStyle w:val="TableParagraph"/>
              <w:widowControl/>
              <w:spacing w:before="61"/>
              <w:ind w:left="249"/>
            </w:pPr>
            <w:r>
              <w:rPr>
                <w:spacing w:val="-2"/>
              </w:rPr>
              <w:t>pneumonija</w:t>
            </w:r>
          </w:p>
        </w:tc>
        <w:tc>
          <w:tcPr>
            <w:tcW w:w="1560" w:type="dxa"/>
          </w:tcPr>
          <w:p w14:paraId="42C50712"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1BAD1834" w14:textId="77777777" w:rsidR="007776BF" w:rsidRDefault="00E27336" w:rsidP="005D2A9A">
            <w:pPr>
              <w:pStyle w:val="TableParagraph"/>
              <w:widowControl/>
              <w:spacing w:before="61"/>
            </w:pPr>
            <w:r>
              <w:t>vrlo</w:t>
            </w:r>
            <w:r>
              <w:rPr>
                <w:spacing w:val="-4"/>
              </w:rPr>
              <w:t xml:space="preserve"> </w:t>
            </w:r>
            <w:r>
              <w:rPr>
                <w:spacing w:val="-2"/>
              </w:rPr>
              <w:t>često</w:t>
            </w:r>
          </w:p>
        </w:tc>
        <w:tc>
          <w:tcPr>
            <w:tcW w:w="1700" w:type="dxa"/>
          </w:tcPr>
          <w:p w14:paraId="5A86547C" w14:textId="7E4BFA92" w:rsidR="007776BF" w:rsidRDefault="00E06BFC" w:rsidP="005D2A9A">
            <w:pPr>
              <w:pStyle w:val="TableParagraph"/>
              <w:widowControl/>
              <w:spacing w:before="61"/>
            </w:pPr>
            <w:r>
              <w:t>-</w:t>
            </w:r>
          </w:p>
        </w:tc>
        <w:tc>
          <w:tcPr>
            <w:tcW w:w="1559" w:type="dxa"/>
          </w:tcPr>
          <w:p w14:paraId="6E6411D4" w14:textId="0C082747" w:rsidR="007776BF" w:rsidRDefault="00E06BFC" w:rsidP="005D2A9A">
            <w:pPr>
              <w:pStyle w:val="TableParagraph"/>
              <w:widowControl/>
              <w:spacing w:before="61"/>
              <w:ind w:left="109"/>
            </w:pPr>
            <w:r>
              <w:t>-</w:t>
            </w:r>
          </w:p>
        </w:tc>
      </w:tr>
      <w:tr w:rsidR="007776BF" w14:paraId="6D47633F" w14:textId="77777777">
        <w:trPr>
          <w:trHeight w:val="1132"/>
        </w:trPr>
        <w:tc>
          <w:tcPr>
            <w:tcW w:w="2944" w:type="dxa"/>
          </w:tcPr>
          <w:p w14:paraId="5A95AD06" w14:textId="77777777" w:rsidR="007776BF" w:rsidRDefault="00E27336" w:rsidP="005D2A9A">
            <w:pPr>
              <w:pStyle w:val="TableParagraph"/>
              <w:widowControl/>
              <w:spacing w:before="61"/>
              <w:ind w:left="249"/>
            </w:pPr>
            <w:r>
              <w:t>pneumonija (bakterijske, virusne</w:t>
            </w:r>
            <w:r>
              <w:rPr>
                <w:spacing w:val="-14"/>
              </w:rPr>
              <w:t xml:space="preserve"> </w:t>
            </w:r>
            <w:r>
              <w:t>i</w:t>
            </w:r>
            <w:r>
              <w:rPr>
                <w:spacing w:val="-13"/>
              </w:rPr>
              <w:t xml:space="preserve"> </w:t>
            </w:r>
            <w:r>
              <w:t>gljivične</w:t>
            </w:r>
            <w:r>
              <w:rPr>
                <w:spacing w:val="-14"/>
              </w:rPr>
              <w:t xml:space="preserve"> </w:t>
            </w:r>
            <w:r>
              <w:t xml:space="preserve">infekcije, uključujući oportunističke </w:t>
            </w:r>
            <w:r>
              <w:rPr>
                <w:spacing w:val="-2"/>
              </w:rPr>
              <w:t>infekcije)</w:t>
            </w:r>
          </w:p>
        </w:tc>
        <w:tc>
          <w:tcPr>
            <w:tcW w:w="1560" w:type="dxa"/>
          </w:tcPr>
          <w:p w14:paraId="3B1B95A6" w14:textId="178E5D18" w:rsidR="007776BF" w:rsidRDefault="00E06BFC" w:rsidP="005D2A9A">
            <w:pPr>
              <w:pStyle w:val="TableParagraph"/>
              <w:widowControl/>
              <w:spacing w:before="61"/>
              <w:ind w:left="106"/>
            </w:pPr>
            <w:r>
              <w:t>-</w:t>
            </w:r>
          </w:p>
        </w:tc>
        <w:tc>
          <w:tcPr>
            <w:tcW w:w="1558" w:type="dxa"/>
          </w:tcPr>
          <w:p w14:paraId="2C48CC4F" w14:textId="09BFCA7F" w:rsidR="007776BF" w:rsidRDefault="00E06BFC" w:rsidP="005D2A9A">
            <w:pPr>
              <w:pStyle w:val="TableParagraph"/>
              <w:widowControl/>
              <w:spacing w:before="61"/>
            </w:pPr>
            <w:r>
              <w:t>-</w:t>
            </w:r>
          </w:p>
        </w:tc>
        <w:tc>
          <w:tcPr>
            <w:tcW w:w="1700" w:type="dxa"/>
          </w:tcPr>
          <w:p w14:paraId="7FD2C5B7" w14:textId="77777777" w:rsidR="007776BF" w:rsidRDefault="00E27336" w:rsidP="005D2A9A">
            <w:pPr>
              <w:pStyle w:val="TableParagraph"/>
              <w:widowControl/>
              <w:spacing w:before="61"/>
            </w:pPr>
            <w:r>
              <w:t>vrlo</w:t>
            </w:r>
            <w:r>
              <w:rPr>
                <w:spacing w:val="-4"/>
              </w:rPr>
              <w:t xml:space="preserve"> </w:t>
            </w:r>
            <w:r>
              <w:rPr>
                <w:spacing w:val="-2"/>
              </w:rPr>
              <w:t>često</w:t>
            </w:r>
          </w:p>
        </w:tc>
        <w:tc>
          <w:tcPr>
            <w:tcW w:w="1559" w:type="dxa"/>
          </w:tcPr>
          <w:p w14:paraId="53F80793" w14:textId="77777777" w:rsidR="007776BF" w:rsidRDefault="00E27336" w:rsidP="005D2A9A">
            <w:pPr>
              <w:pStyle w:val="TableParagraph"/>
              <w:widowControl/>
              <w:spacing w:before="61"/>
              <w:ind w:left="109"/>
            </w:pPr>
            <w:r>
              <w:rPr>
                <w:spacing w:val="-2"/>
              </w:rPr>
              <w:t>često</w:t>
            </w:r>
          </w:p>
        </w:tc>
      </w:tr>
      <w:tr w:rsidR="007776BF" w14:paraId="5F7C9680" w14:textId="77777777">
        <w:trPr>
          <w:trHeight w:val="372"/>
        </w:trPr>
        <w:tc>
          <w:tcPr>
            <w:tcW w:w="2944" w:type="dxa"/>
          </w:tcPr>
          <w:p w14:paraId="66B767B6" w14:textId="77777777" w:rsidR="007776BF" w:rsidRDefault="00E27336" w:rsidP="005D2A9A">
            <w:pPr>
              <w:pStyle w:val="TableParagraph"/>
              <w:widowControl/>
              <w:ind w:left="249"/>
            </w:pPr>
            <w:r>
              <w:rPr>
                <w:spacing w:val="-2"/>
              </w:rPr>
              <w:t>bronhitis</w:t>
            </w:r>
          </w:p>
        </w:tc>
        <w:tc>
          <w:tcPr>
            <w:tcW w:w="1560" w:type="dxa"/>
          </w:tcPr>
          <w:p w14:paraId="2512ACD3"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587CF038" w14:textId="77777777" w:rsidR="007776BF" w:rsidRDefault="00E27336" w:rsidP="005D2A9A">
            <w:pPr>
              <w:pStyle w:val="TableParagraph"/>
              <w:widowControl/>
            </w:pPr>
            <w:r>
              <w:rPr>
                <w:spacing w:val="-2"/>
              </w:rPr>
              <w:t>često</w:t>
            </w:r>
          </w:p>
        </w:tc>
        <w:tc>
          <w:tcPr>
            <w:tcW w:w="1700" w:type="dxa"/>
          </w:tcPr>
          <w:p w14:paraId="4C187ED1" w14:textId="77777777" w:rsidR="007776BF" w:rsidRDefault="00E27336" w:rsidP="005D2A9A">
            <w:pPr>
              <w:pStyle w:val="TableParagraph"/>
              <w:widowControl/>
            </w:pPr>
            <w:r>
              <w:rPr>
                <w:spacing w:val="-2"/>
              </w:rPr>
              <w:t>često</w:t>
            </w:r>
          </w:p>
        </w:tc>
        <w:tc>
          <w:tcPr>
            <w:tcW w:w="1559" w:type="dxa"/>
          </w:tcPr>
          <w:p w14:paraId="62C5F609"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0645FF1B" w14:textId="77777777">
        <w:trPr>
          <w:trHeight w:val="626"/>
        </w:trPr>
        <w:tc>
          <w:tcPr>
            <w:tcW w:w="2944" w:type="dxa"/>
          </w:tcPr>
          <w:p w14:paraId="49A6A788" w14:textId="77777777" w:rsidR="007776BF" w:rsidRDefault="00E27336" w:rsidP="005D2A9A">
            <w:pPr>
              <w:pStyle w:val="TableParagraph"/>
              <w:widowControl/>
              <w:ind w:left="249" w:right="179"/>
            </w:pPr>
            <w:r>
              <w:t>infekcija</w:t>
            </w:r>
            <w:r>
              <w:rPr>
                <w:spacing w:val="-14"/>
              </w:rPr>
              <w:t xml:space="preserve"> </w:t>
            </w:r>
            <w:r>
              <w:t>gornjih</w:t>
            </w:r>
            <w:r>
              <w:rPr>
                <w:spacing w:val="-14"/>
              </w:rPr>
              <w:t xml:space="preserve"> </w:t>
            </w:r>
            <w:r>
              <w:t xml:space="preserve">dišnih </w:t>
            </w:r>
            <w:r>
              <w:rPr>
                <w:spacing w:val="-2"/>
              </w:rPr>
              <w:t>puteva</w:t>
            </w:r>
          </w:p>
        </w:tc>
        <w:tc>
          <w:tcPr>
            <w:tcW w:w="1560" w:type="dxa"/>
          </w:tcPr>
          <w:p w14:paraId="1975EFFD"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5C847FBF" w14:textId="77777777" w:rsidR="007776BF" w:rsidRDefault="00E27336" w:rsidP="005D2A9A">
            <w:pPr>
              <w:pStyle w:val="TableParagraph"/>
              <w:widowControl/>
              <w:spacing w:before="61"/>
            </w:pPr>
            <w:r>
              <w:rPr>
                <w:spacing w:val="-2"/>
              </w:rPr>
              <w:t>često</w:t>
            </w:r>
          </w:p>
        </w:tc>
        <w:tc>
          <w:tcPr>
            <w:tcW w:w="1700" w:type="dxa"/>
          </w:tcPr>
          <w:p w14:paraId="62259D20" w14:textId="77777777" w:rsidR="007776BF" w:rsidRDefault="00E27336" w:rsidP="005D2A9A">
            <w:pPr>
              <w:pStyle w:val="TableParagraph"/>
              <w:widowControl/>
              <w:spacing w:before="61"/>
            </w:pPr>
            <w:r>
              <w:rPr>
                <w:spacing w:val="-2"/>
              </w:rPr>
              <w:t>često</w:t>
            </w:r>
          </w:p>
        </w:tc>
        <w:tc>
          <w:tcPr>
            <w:tcW w:w="1559" w:type="dxa"/>
          </w:tcPr>
          <w:p w14:paraId="5809AD30" w14:textId="77777777" w:rsidR="007776BF" w:rsidRDefault="00E27336" w:rsidP="005D2A9A">
            <w:pPr>
              <w:pStyle w:val="TableParagraph"/>
              <w:widowControl/>
              <w:spacing w:before="61"/>
              <w:ind w:left="109"/>
            </w:pPr>
            <w:r>
              <w:rPr>
                <w:spacing w:val="-2"/>
              </w:rPr>
              <w:t>često</w:t>
            </w:r>
          </w:p>
        </w:tc>
      </w:tr>
      <w:tr w:rsidR="007776BF" w14:paraId="5E07BA79" w14:textId="77777777">
        <w:trPr>
          <w:trHeight w:val="626"/>
        </w:trPr>
        <w:tc>
          <w:tcPr>
            <w:tcW w:w="2944" w:type="dxa"/>
          </w:tcPr>
          <w:p w14:paraId="46585B2B" w14:textId="77777777" w:rsidR="007776BF" w:rsidRDefault="00E27336" w:rsidP="005D2A9A">
            <w:pPr>
              <w:pStyle w:val="TableParagraph"/>
              <w:widowControl/>
              <w:ind w:left="249" w:right="179"/>
            </w:pPr>
            <w:r>
              <w:t>virusna</w:t>
            </w:r>
            <w:r>
              <w:rPr>
                <w:spacing w:val="-14"/>
              </w:rPr>
              <w:t xml:space="preserve"> </w:t>
            </w:r>
            <w:r>
              <w:t>infekcija</w:t>
            </w:r>
            <w:r>
              <w:rPr>
                <w:spacing w:val="-14"/>
              </w:rPr>
              <w:t xml:space="preserve"> </w:t>
            </w:r>
            <w:r>
              <w:t>gornjih dišnih puteva</w:t>
            </w:r>
          </w:p>
        </w:tc>
        <w:tc>
          <w:tcPr>
            <w:tcW w:w="1560" w:type="dxa"/>
          </w:tcPr>
          <w:p w14:paraId="46AE487A"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271F5194" w14:textId="6F3CC77B" w:rsidR="007776BF" w:rsidRDefault="00E06BFC" w:rsidP="005D2A9A">
            <w:pPr>
              <w:pStyle w:val="TableParagraph"/>
              <w:widowControl/>
              <w:spacing w:before="61"/>
            </w:pPr>
            <w:r>
              <w:t>-</w:t>
            </w:r>
          </w:p>
        </w:tc>
        <w:tc>
          <w:tcPr>
            <w:tcW w:w="1700" w:type="dxa"/>
          </w:tcPr>
          <w:p w14:paraId="77896BC3" w14:textId="19DA036A" w:rsidR="007776BF" w:rsidRDefault="00E06BFC" w:rsidP="005D2A9A">
            <w:pPr>
              <w:pStyle w:val="TableParagraph"/>
              <w:widowControl/>
              <w:spacing w:before="61"/>
            </w:pPr>
            <w:r>
              <w:t>-</w:t>
            </w:r>
          </w:p>
        </w:tc>
        <w:tc>
          <w:tcPr>
            <w:tcW w:w="1559" w:type="dxa"/>
          </w:tcPr>
          <w:p w14:paraId="6DF7FF3D" w14:textId="19A7D235" w:rsidR="007776BF" w:rsidRDefault="00E06BFC" w:rsidP="005D2A9A">
            <w:pPr>
              <w:pStyle w:val="TableParagraph"/>
              <w:widowControl/>
              <w:spacing w:before="61"/>
              <w:ind w:left="109"/>
            </w:pPr>
            <w:r>
              <w:t>-</w:t>
            </w:r>
          </w:p>
        </w:tc>
      </w:tr>
      <w:tr w:rsidR="007776BF" w14:paraId="725738AA" w14:textId="77777777">
        <w:trPr>
          <w:trHeight w:val="372"/>
        </w:trPr>
        <w:tc>
          <w:tcPr>
            <w:tcW w:w="2944" w:type="dxa"/>
          </w:tcPr>
          <w:p w14:paraId="6989A2C6" w14:textId="77777777" w:rsidR="007776BF" w:rsidRDefault="00E27336" w:rsidP="005D2A9A">
            <w:pPr>
              <w:pStyle w:val="TableParagraph"/>
              <w:widowControl/>
              <w:ind w:left="249"/>
            </w:pPr>
            <w:r>
              <w:rPr>
                <w:spacing w:val="-2"/>
              </w:rPr>
              <w:t>sepsa</w:t>
            </w:r>
          </w:p>
        </w:tc>
        <w:tc>
          <w:tcPr>
            <w:tcW w:w="1560" w:type="dxa"/>
          </w:tcPr>
          <w:p w14:paraId="60367891" w14:textId="77777777" w:rsidR="007776BF" w:rsidRDefault="00E27336" w:rsidP="005D2A9A">
            <w:pPr>
              <w:pStyle w:val="TableParagraph"/>
              <w:widowControl/>
              <w:ind w:left="106"/>
            </w:pPr>
            <w:r>
              <w:rPr>
                <w:spacing w:val="-2"/>
              </w:rPr>
              <w:t>često</w:t>
            </w:r>
          </w:p>
        </w:tc>
        <w:tc>
          <w:tcPr>
            <w:tcW w:w="1558" w:type="dxa"/>
          </w:tcPr>
          <w:p w14:paraId="24BC4F6F" w14:textId="77777777" w:rsidR="007776BF" w:rsidRDefault="00E27336" w:rsidP="005D2A9A">
            <w:pPr>
              <w:pStyle w:val="TableParagraph"/>
              <w:widowControl/>
            </w:pPr>
            <w:r>
              <w:rPr>
                <w:spacing w:val="-2"/>
              </w:rPr>
              <w:t>često</w:t>
            </w:r>
          </w:p>
        </w:tc>
        <w:tc>
          <w:tcPr>
            <w:tcW w:w="1700" w:type="dxa"/>
          </w:tcPr>
          <w:p w14:paraId="6740195B" w14:textId="25A1DD7A" w:rsidR="007776BF" w:rsidRDefault="00E06BFC" w:rsidP="005D2A9A">
            <w:pPr>
              <w:pStyle w:val="TableParagraph"/>
              <w:widowControl/>
            </w:pPr>
            <w:r>
              <w:t>-</w:t>
            </w:r>
          </w:p>
        </w:tc>
        <w:tc>
          <w:tcPr>
            <w:tcW w:w="1559" w:type="dxa"/>
          </w:tcPr>
          <w:p w14:paraId="2119B591" w14:textId="346D1B4E" w:rsidR="007776BF" w:rsidRDefault="00E06BFC" w:rsidP="005D2A9A">
            <w:pPr>
              <w:pStyle w:val="TableParagraph"/>
              <w:widowControl/>
              <w:ind w:left="109"/>
            </w:pPr>
            <w:r>
              <w:t>-</w:t>
            </w:r>
          </w:p>
        </w:tc>
      </w:tr>
      <w:tr w:rsidR="007776BF" w14:paraId="55D5950B" w14:textId="77777777">
        <w:trPr>
          <w:trHeight w:val="372"/>
        </w:trPr>
        <w:tc>
          <w:tcPr>
            <w:tcW w:w="2944" w:type="dxa"/>
          </w:tcPr>
          <w:p w14:paraId="1725CC6B" w14:textId="77777777" w:rsidR="007776BF" w:rsidRDefault="00E27336" w:rsidP="005D2A9A">
            <w:pPr>
              <w:pStyle w:val="TableParagraph"/>
              <w:widowControl/>
              <w:spacing w:before="61"/>
              <w:ind w:left="249"/>
            </w:pPr>
            <w:r>
              <w:t>septički</w:t>
            </w:r>
            <w:r>
              <w:rPr>
                <w:spacing w:val="-8"/>
              </w:rPr>
              <w:t xml:space="preserve"> </w:t>
            </w:r>
            <w:r>
              <w:rPr>
                <w:spacing w:val="-5"/>
              </w:rPr>
              <w:t>šok</w:t>
            </w:r>
          </w:p>
        </w:tc>
        <w:tc>
          <w:tcPr>
            <w:tcW w:w="1560" w:type="dxa"/>
          </w:tcPr>
          <w:p w14:paraId="201FE5B0" w14:textId="77777777" w:rsidR="007776BF" w:rsidRDefault="00E27336" w:rsidP="005D2A9A">
            <w:pPr>
              <w:pStyle w:val="TableParagraph"/>
              <w:widowControl/>
              <w:spacing w:before="61"/>
              <w:ind w:left="106"/>
            </w:pPr>
            <w:r>
              <w:rPr>
                <w:spacing w:val="-2"/>
              </w:rPr>
              <w:t>često</w:t>
            </w:r>
          </w:p>
        </w:tc>
        <w:tc>
          <w:tcPr>
            <w:tcW w:w="1558" w:type="dxa"/>
          </w:tcPr>
          <w:p w14:paraId="02BB48FD" w14:textId="77777777" w:rsidR="007776BF" w:rsidRDefault="00E27336" w:rsidP="005D2A9A">
            <w:pPr>
              <w:pStyle w:val="TableParagraph"/>
              <w:widowControl/>
              <w:spacing w:before="61"/>
            </w:pPr>
            <w:r>
              <w:rPr>
                <w:spacing w:val="-2"/>
              </w:rPr>
              <w:t>često</w:t>
            </w:r>
          </w:p>
        </w:tc>
        <w:tc>
          <w:tcPr>
            <w:tcW w:w="1700" w:type="dxa"/>
          </w:tcPr>
          <w:p w14:paraId="65EBC04A" w14:textId="47DC1EA2" w:rsidR="007776BF" w:rsidRDefault="00E06BFC" w:rsidP="005D2A9A">
            <w:pPr>
              <w:pStyle w:val="TableParagraph"/>
              <w:widowControl/>
              <w:spacing w:before="61"/>
            </w:pPr>
            <w:r>
              <w:t>-</w:t>
            </w:r>
          </w:p>
        </w:tc>
        <w:tc>
          <w:tcPr>
            <w:tcW w:w="1559" w:type="dxa"/>
          </w:tcPr>
          <w:p w14:paraId="203CC16F" w14:textId="373CEB27" w:rsidR="007776BF" w:rsidRDefault="00E06BFC" w:rsidP="005D2A9A">
            <w:pPr>
              <w:pStyle w:val="TableParagraph"/>
              <w:widowControl/>
              <w:spacing w:before="61"/>
              <w:ind w:left="109"/>
            </w:pPr>
            <w:r>
              <w:t>-</w:t>
            </w:r>
          </w:p>
        </w:tc>
      </w:tr>
      <w:tr w:rsidR="007776BF" w14:paraId="3A167542" w14:textId="77777777">
        <w:trPr>
          <w:trHeight w:val="373"/>
        </w:trPr>
        <w:tc>
          <w:tcPr>
            <w:tcW w:w="2944" w:type="dxa"/>
          </w:tcPr>
          <w:p w14:paraId="7DC3990A" w14:textId="77777777" w:rsidR="007776BF" w:rsidRDefault="00E27336" w:rsidP="005D2A9A">
            <w:pPr>
              <w:pStyle w:val="TableParagraph"/>
              <w:widowControl/>
              <w:spacing w:before="61"/>
              <w:ind w:left="249"/>
            </w:pPr>
            <w:r>
              <w:rPr>
                <w:spacing w:val="-2"/>
              </w:rPr>
              <w:t>neutropenijska</w:t>
            </w:r>
            <w:r>
              <w:rPr>
                <w:spacing w:val="14"/>
              </w:rPr>
              <w:t xml:space="preserve"> </w:t>
            </w:r>
            <w:r>
              <w:rPr>
                <w:spacing w:val="-2"/>
              </w:rPr>
              <w:t>sepsa</w:t>
            </w:r>
          </w:p>
        </w:tc>
        <w:tc>
          <w:tcPr>
            <w:tcW w:w="1560" w:type="dxa"/>
          </w:tcPr>
          <w:p w14:paraId="53D310DD" w14:textId="1ECCA031" w:rsidR="007776BF" w:rsidRDefault="00E06BFC" w:rsidP="005D2A9A">
            <w:pPr>
              <w:pStyle w:val="TableParagraph"/>
              <w:widowControl/>
              <w:spacing w:before="61"/>
              <w:ind w:left="106"/>
            </w:pPr>
            <w:r>
              <w:t>-</w:t>
            </w:r>
          </w:p>
        </w:tc>
        <w:tc>
          <w:tcPr>
            <w:tcW w:w="1558" w:type="dxa"/>
          </w:tcPr>
          <w:p w14:paraId="633ACE6B" w14:textId="0071333A" w:rsidR="007776BF" w:rsidRDefault="00E06BFC" w:rsidP="005D2A9A">
            <w:pPr>
              <w:pStyle w:val="TableParagraph"/>
              <w:widowControl/>
              <w:spacing w:before="61"/>
            </w:pPr>
            <w:r>
              <w:t>-</w:t>
            </w:r>
          </w:p>
        </w:tc>
        <w:tc>
          <w:tcPr>
            <w:tcW w:w="1700" w:type="dxa"/>
          </w:tcPr>
          <w:p w14:paraId="620DBA6F" w14:textId="77777777" w:rsidR="007776BF" w:rsidRDefault="00E27336" w:rsidP="005D2A9A">
            <w:pPr>
              <w:pStyle w:val="TableParagraph"/>
              <w:widowControl/>
              <w:spacing w:before="61"/>
            </w:pPr>
            <w:r>
              <w:rPr>
                <w:spacing w:val="-2"/>
              </w:rPr>
              <w:t>često</w:t>
            </w:r>
          </w:p>
        </w:tc>
        <w:tc>
          <w:tcPr>
            <w:tcW w:w="1559" w:type="dxa"/>
          </w:tcPr>
          <w:p w14:paraId="43B60CD1" w14:textId="77777777" w:rsidR="007776BF" w:rsidRDefault="00E27336" w:rsidP="005D2A9A">
            <w:pPr>
              <w:pStyle w:val="TableParagraph"/>
              <w:widowControl/>
              <w:spacing w:before="61"/>
              <w:ind w:left="109"/>
            </w:pPr>
            <w:r>
              <w:rPr>
                <w:spacing w:val="-2"/>
              </w:rPr>
              <w:t>često</w:t>
            </w:r>
          </w:p>
        </w:tc>
      </w:tr>
      <w:tr w:rsidR="007776BF" w14:paraId="6B91D459" w14:textId="77777777">
        <w:trPr>
          <w:trHeight w:val="626"/>
        </w:trPr>
        <w:tc>
          <w:tcPr>
            <w:tcW w:w="2944" w:type="dxa"/>
          </w:tcPr>
          <w:p w14:paraId="0A9D3BD2" w14:textId="77777777" w:rsidR="007776BF" w:rsidRDefault="00E27336" w:rsidP="005D2A9A">
            <w:pPr>
              <w:pStyle w:val="TableParagraph"/>
              <w:widowControl/>
              <w:ind w:left="249"/>
            </w:pPr>
            <w:r>
              <w:t>kolitis</w:t>
            </w:r>
            <w:r>
              <w:rPr>
                <w:spacing w:val="-11"/>
              </w:rPr>
              <w:t xml:space="preserve"> </w:t>
            </w:r>
            <w:r>
              <w:t>uzrokovan</w:t>
            </w:r>
            <w:r>
              <w:rPr>
                <w:spacing w:val="-8"/>
              </w:rPr>
              <w:t xml:space="preserve"> </w:t>
            </w:r>
            <w:r>
              <w:rPr>
                <w:spacing w:val="-2"/>
              </w:rPr>
              <w:t>bakterijom</w:t>
            </w:r>
          </w:p>
          <w:p w14:paraId="4D0CAEC5" w14:textId="77777777" w:rsidR="007776BF" w:rsidRDefault="00E27336" w:rsidP="005D2A9A">
            <w:pPr>
              <w:pStyle w:val="TableParagraph"/>
              <w:widowControl/>
              <w:spacing w:before="1"/>
              <w:ind w:left="249"/>
              <w:rPr>
                <w:i/>
              </w:rPr>
            </w:pPr>
            <w:r>
              <w:rPr>
                <w:i/>
              </w:rPr>
              <w:t>Clostridium</w:t>
            </w:r>
            <w:r>
              <w:rPr>
                <w:i/>
                <w:spacing w:val="-12"/>
              </w:rPr>
              <w:t xml:space="preserve"> </w:t>
            </w:r>
            <w:r>
              <w:rPr>
                <w:i/>
                <w:spacing w:val="-2"/>
              </w:rPr>
              <w:t>difficile</w:t>
            </w:r>
          </w:p>
        </w:tc>
        <w:tc>
          <w:tcPr>
            <w:tcW w:w="1560" w:type="dxa"/>
          </w:tcPr>
          <w:p w14:paraId="7A99A057" w14:textId="77777777" w:rsidR="007776BF" w:rsidRDefault="00E27336" w:rsidP="005D2A9A">
            <w:pPr>
              <w:pStyle w:val="TableParagraph"/>
              <w:widowControl/>
              <w:ind w:left="106"/>
            </w:pPr>
            <w:r>
              <w:rPr>
                <w:spacing w:val="-2"/>
              </w:rPr>
              <w:t>često</w:t>
            </w:r>
          </w:p>
        </w:tc>
        <w:tc>
          <w:tcPr>
            <w:tcW w:w="1558" w:type="dxa"/>
          </w:tcPr>
          <w:p w14:paraId="72A93592" w14:textId="77777777" w:rsidR="007776BF" w:rsidRDefault="00E27336" w:rsidP="005D2A9A">
            <w:pPr>
              <w:pStyle w:val="TableParagraph"/>
              <w:widowControl/>
            </w:pPr>
            <w:r>
              <w:rPr>
                <w:spacing w:val="-2"/>
              </w:rPr>
              <w:t>često</w:t>
            </w:r>
          </w:p>
        </w:tc>
        <w:tc>
          <w:tcPr>
            <w:tcW w:w="1700" w:type="dxa"/>
          </w:tcPr>
          <w:p w14:paraId="60790791" w14:textId="179937DF" w:rsidR="007776BF" w:rsidRDefault="00E06BFC" w:rsidP="005D2A9A">
            <w:pPr>
              <w:pStyle w:val="TableParagraph"/>
              <w:widowControl/>
            </w:pPr>
            <w:r>
              <w:t>-</w:t>
            </w:r>
          </w:p>
        </w:tc>
        <w:tc>
          <w:tcPr>
            <w:tcW w:w="1559" w:type="dxa"/>
          </w:tcPr>
          <w:p w14:paraId="1E242450" w14:textId="6DF9F089" w:rsidR="007776BF" w:rsidRDefault="00E06BFC" w:rsidP="005D2A9A">
            <w:pPr>
              <w:pStyle w:val="TableParagraph"/>
              <w:widowControl/>
              <w:ind w:left="109"/>
            </w:pPr>
            <w:r>
              <w:t>-</w:t>
            </w:r>
          </w:p>
        </w:tc>
      </w:tr>
      <w:tr w:rsidR="007776BF" w14:paraId="292F718E" w14:textId="77777777">
        <w:trPr>
          <w:trHeight w:val="373"/>
        </w:trPr>
        <w:tc>
          <w:tcPr>
            <w:tcW w:w="2944" w:type="dxa"/>
          </w:tcPr>
          <w:p w14:paraId="548C3884" w14:textId="77777777" w:rsidR="007776BF" w:rsidRDefault="00E27336" w:rsidP="005D2A9A">
            <w:pPr>
              <w:pStyle w:val="TableParagraph"/>
              <w:widowControl/>
              <w:spacing w:before="60"/>
              <w:ind w:left="249"/>
            </w:pPr>
            <w:r>
              <w:rPr>
                <w:spacing w:val="-2"/>
              </w:rPr>
              <w:t>bronhopneumonija</w:t>
            </w:r>
          </w:p>
        </w:tc>
        <w:tc>
          <w:tcPr>
            <w:tcW w:w="1560" w:type="dxa"/>
          </w:tcPr>
          <w:p w14:paraId="2261063B" w14:textId="4AC29E01" w:rsidR="007776BF" w:rsidRDefault="00E06BFC" w:rsidP="005D2A9A">
            <w:pPr>
              <w:pStyle w:val="TableParagraph"/>
              <w:widowControl/>
              <w:spacing w:before="60"/>
              <w:ind w:left="106"/>
            </w:pPr>
            <w:r>
              <w:t>-</w:t>
            </w:r>
          </w:p>
        </w:tc>
        <w:tc>
          <w:tcPr>
            <w:tcW w:w="1558" w:type="dxa"/>
          </w:tcPr>
          <w:p w14:paraId="7F38DCF2" w14:textId="69269A35" w:rsidR="007776BF" w:rsidRDefault="00E06BFC" w:rsidP="005D2A9A">
            <w:pPr>
              <w:pStyle w:val="TableParagraph"/>
              <w:widowControl/>
              <w:spacing w:before="60"/>
            </w:pPr>
            <w:r>
              <w:t>-</w:t>
            </w:r>
          </w:p>
        </w:tc>
        <w:tc>
          <w:tcPr>
            <w:tcW w:w="1700" w:type="dxa"/>
          </w:tcPr>
          <w:p w14:paraId="4381361C" w14:textId="77777777" w:rsidR="007776BF" w:rsidRDefault="00E27336" w:rsidP="005D2A9A">
            <w:pPr>
              <w:pStyle w:val="TableParagraph"/>
              <w:widowControl/>
              <w:spacing w:before="60"/>
            </w:pPr>
            <w:r>
              <w:rPr>
                <w:spacing w:val="-2"/>
              </w:rPr>
              <w:t>često</w:t>
            </w:r>
          </w:p>
        </w:tc>
        <w:tc>
          <w:tcPr>
            <w:tcW w:w="1559" w:type="dxa"/>
          </w:tcPr>
          <w:p w14:paraId="4F05B64C" w14:textId="77777777" w:rsidR="007776BF" w:rsidRDefault="00E27336" w:rsidP="005D2A9A">
            <w:pPr>
              <w:pStyle w:val="TableParagraph"/>
              <w:widowControl/>
              <w:spacing w:before="60"/>
              <w:ind w:left="109"/>
            </w:pPr>
            <w:r>
              <w:rPr>
                <w:spacing w:val="-2"/>
              </w:rPr>
              <w:t>često</w:t>
            </w:r>
          </w:p>
        </w:tc>
      </w:tr>
      <w:tr w:rsidR="007776BF" w14:paraId="2768D40B" w14:textId="77777777">
        <w:trPr>
          <w:trHeight w:val="372"/>
        </w:trPr>
        <w:tc>
          <w:tcPr>
            <w:tcW w:w="2944" w:type="dxa"/>
          </w:tcPr>
          <w:p w14:paraId="1C24164D" w14:textId="77777777" w:rsidR="007776BF" w:rsidRDefault="00E27336" w:rsidP="005D2A9A">
            <w:pPr>
              <w:pStyle w:val="TableParagraph"/>
              <w:widowControl/>
              <w:ind w:left="249"/>
            </w:pPr>
            <w:r>
              <w:t>infekcija</w:t>
            </w:r>
            <w:r>
              <w:rPr>
                <w:spacing w:val="-8"/>
              </w:rPr>
              <w:t xml:space="preserve"> </w:t>
            </w:r>
            <w:r>
              <w:t>dišnih</w:t>
            </w:r>
            <w:r>
              <w:rPr>
                <w:spacing w:val="-7"/>
              </w:rPr>
              <w:t xml:space="preserve"> </w:t>
            </w:r>
            <w:r>
              <w:rPr>
                <w:spacing w:val="-2"/>
              </w:rPr>
              <w:t>puteva</w:t>
            </w:r>
          </w:p>
        </w:tc>
        <w:tc>
          <w:tcPr>
            <w:tcW w:w="1560" w:type="dxa"/>
          </w:tcPr>
          <w:p w14:paraId="2F7846EA" w14:textId="77777777" w:rsidR="007776BF" w:rsidRDefault="00E27336" w:rsidP="005D2A9A">
            <w:pPr>
              <w:pStyle w:val="TableParagraph"/>
              <w:widowControl/>
              <w:ind w:left="106"/>
            </w:pPr>
            <w:r>
              <w:rPr>
                <w:spacing w:val="-2"/>
              </w:rPr>
              <w:t>često</w:t>
            </w:r>
          </w:p>
        </w:tc>
        <w:tc>
          <w:tcPr>
            <w:tcW w:w="1558" w:type="dxa"/>
          </w:tcPr>
          <w:p w14:paraId="344548AA" w14:textId="77777777" w:rsidR="007776BF" w:rsidRDefault="00E27336" w:rsidP="005D2A9A">
            <w:pPr>
              <w:pStyle w:val="TableParagraph"/>
              <w:widowControl/>
            </w:pPr>
            <w:r>
              <w:rPr>
                <w:spacing w:val="-2"/>
              </w:rPr>
              <w:t>često</w:t>
            </w:r>
          </w:p>
        </w:tc>
        <w:tc>
          <w:tcPr>
            <w:tcW w:w="1700" w:type="dxa"/>
          </w:tcPr>
          <w:p w14:paraId="61016A70" w14:textId="77777777" w:rsidR="007776BF" w:rsidRDefault="00E27336" w:rsidP="005D2A9A">
            <w:pPr>
              <w:pStyle w:val="TableParagraph"/>
              <w:widowControl/>
            </w:pPr>
            <w:r>
              <w:rPr>
                <w:spacing w:val="-2"/>
              </w:rPr>
              <w:t>često</w:t>
            </w:r>
          </w:p>
        </w:tc>
        <w:tc>
          <w:tcPr>
            <w:tcW w:w="1559" w:type="dxa"/>
          </w:tcPr>
          <w:p w14:paraId="0E5D2BDF" w14:textId="77777777" w:rsidR="007776BF" w:rsidRDefault="00E27336" w:rsidP="005D2A9A">
            <w:pPr>
              <w:pStyle w:val="TableParagraph"/>
              <w:widowControl/>
              <w:ind w:left="109"/>
            </w:pPr>
            <w:r>
              <w:rPr>
                <w:spacing w:val="-2"/>
              </w:rPr>
              <w:t>često</w:t>
            </w:r>
          </w:p>
        </w:tc>
      </w:tr>
      <w:tr w:rsidR="007776BF" w14:paraId="6AF2A859" w14:textId="77777777">
        <w:trPr>
          <w:trHeight w:val="626"/>
        </w:trPr>
        <w:tc>
          <w:tcPr>
            <w:tcW w:w="2944" w:type="dxa"/>
          </w:tcPr>
          <w:p w14:paraId="7B9B6F27" w14:textId="77777777" w:rsidR="007776BF" w:rsidRDefault="00E27336" w:rsidP="005D2A9A">
            <w:pPr>
              <w:pStyle w:val="TableParagraph"/>
              <w:widowControl/>
              <w:ind w:left="249" w:right="179"/>
            </w:pPr>
            <w:r>
              <w:t>infekcija</w:t>
            </w:r>
            <w:r>
              <w:rPr>
                <w:spacing w:val="-14"/>
              </w:rPr>
              <w:t xml:space="preserve"> </w:t>
            </w:r>
            <w:r>
              <w:t>donjih</w:t>
            </w:r>
            <w:r>
              <w:rPr>
                <w:spacing w:val="-14"/>
              </w:rPr>
              <w:t xml:space="preserve"> </w:t>
            </w:r>
            <w:r>
              <w:t xml:space="preserve">dišnih </w:t>
            </w:r>
            <w:r>
              <w:rPr>
                <w:spacing w:val="-2"/>
              </w:rPr>
              <w:t>puteva</w:t>
            </w:r>
          </w:p>
        </w:tc>
        <w:tc>
          <w:tcPr>
            <w:tcW w:w="1560" w:type="dxa"/>
          </w:tcPr>
          <w:p w14:paraId="15041E1C" w14:textId="77777777" w:rsidR="007776BF" w:rsidRDefault="00E27336" w:rsidP="005D2A9A">
            <w:pPr>
              <w:pStyle w:val="TableParagraph"/>
              <w:widowControl/>
              <w:ind w:left="106"/>
            </w:pPr>
            <w:r>
              <w:rPr>
                <w:spacing w:val="-2"/>
              </w:rPr>
              <w:t>često</w:t>
            </w:r>
          </w:p>
        </w:tc>
        <w:tc>
          <w:tcPr>
            <w:tcW w:w="1558" w:type="dxa"/>
          </w:tcPr>
          <w:p w14:paraId="5A03E439" w14:textId="77777777" w:rsidR="007776BF" w:rsidRDefault="00E27336" w:rsidP="005D2A9A">
            <w:pPr>
              <w:pStyle w:val="TableParagraph"/>
              <w:widowControl/>
            </w:pPr>
            <w:r>
              <w:rPr>
                <w:spacing w:val="-2"/>
              </w:rPr>
              <w:t>često</w:t>
            </w:r>
          </w:p>
        </w:tc>
        <w:tc>
          <w:tcPr>
            <w:tcW w:w="1700" w:type="dxa"/>
          </w:tcPr>
          <w:p w14:paraId="6257468E" w14:textId="0EB9E3F4" w:rsidR="007776BF" w:rsidRDefault="00E06BFC" w:rsidP="005D2A9A">
            <w:pPr>
              <w:pStyle w:val="TableParagraph"/>
              <w:widowControl/>
            </w:pPr>
            <w:r>
              <w:t>-</w:t>
            </w:r>
          </w:p>
        </w:tc>
        <w:tc>
          <w:tcPr>
            <w:tcW w:w="1559" w:type="dxa"/>
          </w:tcPr>
          <w:p w14:paraId="493AAC59" w14:textId="7ADEB225" w:rsidR="007776BF" w:rsidRDefault="00E06BFC" w:rsidP="005D2A9A">
            <w:pPr>
              <w:pStyle w:val="TableParagraph"/>
              <w:widowControl/>
              <w:ind w:left="109"/>
            </w:pPr>
            <w:r>
              <w:t>-</w:t>
            </w:r>
          </w:p>
        </w:tc>
      </w:tr>
      <w:tr w:rsidR="007776BF" w14:paraId="16FBD95E" w14:textId="77777777">
        <w:trPr>
          <w:trHeight w:val="373"/>
        </w:trPr>
        <w:tc>
          <w:tcPr>
            <w:tcW w:w="2944" w:type="dxa"/>
          </w:tcPr>
          <w:p w14:paraId="6C2D4192" w14:textId="77777777" w:rsidR="007776BF" w:rsidRDefault="00E27336" w:rsidP="005D2A9A">
            <w:pPr>
              <w:pStyle w:val="TableParagraph"/>
              <w:widowControl/>
              <w:spacing w:before="60"/>
              <w:ind w:left="249"/>
            </w:pPr>
            <w:r>
              <w:t>infekcija</w:t>
            </w:r>
            <w:r>
              <w:rPr>
                <w:spacing w:val="-9"/>
              </w:rPr>
              <w:t xml:space="preserve"> </w:t>
            </w:r>
            <w:r>
              <w:rPr>
                <w:spacing w:val="-2"/>
              </w:rPr>
              <w:t>pluća</w:t>
            </w:r>
          </w:p>
        </w:tc>
        <w:tc>
          <w:tcPr>
            <w:tcW w:w="1560" w:type="dxa"/>
          </w:tcPr>
          <w:p w14:paraId="1F396A50" w14:textId="77777777" w:rsidR="007776BF" w:rsidRDefault="00E27336" w:rsidP="005D2A9A">
            <w:pPr>
              <w:pStyle w:val="TableParagraph"/>
              <w:widowControl/>
              <w:spacing w:before="60"/>
              <w:ind w:left="106"/>
            </w:pPr>
            <w:r>
              <w:rPr>
                <w:spacing w:val="-2"/>
              </w:rPr>
              <w:t>često</w:t>
            </w:r>
          </w:p>
        </w:tc>
        <w:tc>
          <w:tcPr>
            <w:tcW w:w="1558" w:type="dxa"/>
          </w:tcPr>
          <w:p w14:paraId="78B044AB" w14:textId="77777777" w:rsidR="007776BF" w:rsidRDefault="00E27336" w:rsidP="005D2A9A">
            <w:pPr>
              <w:pStyle w:val="TableParagraph"/>
              <w:widowControl/>
              <w:spacing w:before="60"/>
            </w:pPr>
            <w:r>
              <w:t>manje</w:t>
            </w:r>
            <w:r>
              <w:rPr>
                <w:spacing w:val="-7"/>
              </w:rPr>
              <w:t xml:space="preserve"> </w:t>
            </w:r>
            <w:r>
              <w:rPr>
                <w:spacing w:val="-2"/>
              </w:rPr>
              <w:t>često</w:t>
            </w:r>
          </w:p>
        </w:tc>
        <w:tc>
          <w:tcPr>
            <w:tcW w:w="1700" w:type="dxa"/>
          </w:tcPr>
          <w:p w14:paraId="1D474A83" w14:textId="5ABBDB68" w:rsidR="007776BF" w:rsidRDefault="00E06BFC" w:rsidP="005D2A9A">
            <w:pPr>
              <w:pStyle w:val="TableParagraph"/>
              <w:widowControl/>
              <w:spacing w:before="60"/>
            </w:pPr>
            <w:r>
              <w:t>-</w:t>
            </w:r>
          </w:p>
        </w:tc>
        <w:tc>
          <w:tcPr>
            <w:tcW w:w="1559" w:type="dxa"/>
          </w:tcPr>
          <w:p w14:paraId="530236C4" w14:textId="23658FBB" w:rsidR="007776BF" w:rsidRDefault="00E06BFC" w:rsidP="005D2A9A">
            <w:pPr>
              <w:pStyle w:val="TableParagraph"/>
              <w:widowControl/>
              <w:spacing w:before="60"/>
              <w:ind w:left="109"/>
            </w:pPr>
            <w:r>
              <w:t>-</w:t>
            </w:r>
          </w:p>
        </w:tc>
      </w:tr>
      <w:tr w:rsidR="007776BF" w14:paraId="6D5E3D2E" w14:textId="77777777">
        <w:trPr>
          <w:trHeight w:val="372"/>
        </w:trPr>
        <w:tc>
          <w:tcPr>
            <w:tcW w:w="2944" w:type="dxa"/>
          </w:tcPr>
          <w:p w14:paraId="56CEAEA8" w14:textId="77777777" w:rsidR="007776BF" w:rsidRDefault="00E27336" w:rsidP="005D2A9A">
            <w:pPr>
              <w:pStyle w:val="TableParagraph"/>
              <w:widowControl/>
              <w:ind w:left="249"/>
            </w:pPr>
            <w:r>
              <w:rPr>
                <w:spacing w:val="-2"/>
              </w:rPr>
              <w:t>influenca</w:t>
            </w:r>
          </w:p>
        </w:tc>
        <w:tc>
          <w:tcPr>
            <w:tcW w:w="1560" w:type="dxa"/>
          </w:tcPr>
          <w:p w14:paraId="520F561F"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3167BD1A" w14:textId="77777777" w:rsidR="007776BF" w:rsidRDefault="00E27336" w:rsidP="005D2A9A">
            <w:pPr>
              <w:pStyle w:val="TableParagraph"/>
              <w:widowControl/>
            </w:pPr>
            <w:r>
              <w:rPr>
                <w:spacing w:val="-2"/>
              </w:rPr>
              <w:t>često</w:t>
            </w:r>
          </w:p>
        </w:tc>
        <w:tc>
          <w:tcPr>
            <w:tcW w:w="1700" w:type="dxa"/>
          </w:tcPr>
          <w:p w14:paraId="73CE601D" w14:textId="0E042B60" w:rsidR="007776BF" w:rsidRDefault="00E06BFC" w:rsidP="005D2A9A">
            <w:pPr>
              <w:pStyle w:val="TableParagraph"/>
              <w:widowControl/>
            </w:pPr>
            <w:r>
              <w:t>-</w:t>
            </w:r>
          </w:p>
        </w:tc>
        <w:tc>
          <w:tcPr>
            <w:tcW w:w="1559" w:type="dxa"/>
          </w:tcPr>
          <w:p w14:paraId="4F4A384A" w14:textId="7A32FA02" w:rsidR="007776BF" w:rsidRDefault="00E06BFC" w:rsidP="005D2A9A">
            <w:pPr>
              <w:pStyle w:val="TableParagraph"/>
              <w:widowControl/>
              <w:ind w:left="109"/>
            </w:pPr>
            <w:r>
              <w:t>-</w:t>
            </w:r>
          </w:p>
        </w:tc>
      </w:tr>
      <w:tr w:rsidR="007776BF" w14:paraId="1EBFDA87" w14:textId="77777777">
        <w:trPr>
          <w:trHeight w:val="372"/>
        </w:trPr>
        <w:tc>
          <w:tcPr>
            <w:tcW w:w="2944" w:type="dxa"/>
          </w:tcPr>
          <w:p w14:paraId="535E06CB" w14:textId="77777777" w:rsidR="007776BF" w:rsidRDefault="00E27336" w:rsidP="005D2A9A">
            <w:pPr>
              <w:pStyle w:val="TableParagraph"/>
              <w:widowControl/>
              <w:ind w:left="249"/>
            </w:pPr>
            <w:r>
              <w:rPr>
                <w:spacing w:val="-2"/>
              </w:rPr>
              <w:t>bronhiolitis</w:t>
            </w:r>
          </w:p>
        </w:tc>
        <w:tc>
          <w:tcPr>
            <w:tcW w:w="1560" w:type="dxa"/>
          </w:tcPr>
          <w:p w14:paraId="593787F7" w14:textId="77777777" w:rsidR="007776BF" w:rsidRDefault="00E27336" w:rsidP="005D2A9A">
            <w:pPr>
              <w:pStyle w:val="TableParagraph"/>
              <w:widowControl/>
              <w:ind w:left="106"/>
            </w:pPr>
            <w:r>
              <w:rPr>
                <w:spacing w:val="-2"/>
              </w:rPr>
              <w:t>često</w:t>
            </w:r>
          </w:p>
        </w:tc>
        <w:tc>
          <w:tcPr>
            <w:tcW w:w="1558" w:type="dxa"/>
          </w:tcPr>
          <w:p w14:paraId="4267EFFD" w14:textId="77777777" w:rsidR="007776BF" w:rsidRDefault="00E27336" w:rsidP="005D2A9A">
            <w:pPr>
              <w:pStyle w:val="TableParagraph"/>
              <w:widowControl/>
            </w:pPr>
            <w:r>
              <w:rPr>
                <w:spacing w:val="-2"/>
              </w:rPr>
              <w:t>često</w:t>
            </w:r>
          </w:p>
        </w:tc>
        <w:tc>
          <w:tcPr>
            <w:tcW w:w="1700" w:type="dxa"/>
          </w:tcPr>
          <w:p w14:paraId="286E8DE9" w14:textId="2A421514" w:rsidR="007776BF" w:rsidRDefault="00E06BFC" w:rsidP="005D2A9A">
            <w:pPr>
              <w:pStyle w:val="TableParagraph"/>
              <w:widowControl/>
            </w:pPr>
            <w:r>
              <w:t>-</w:t>
            </w:r>
          </w:p>
        </w:tc>
        <w:tc>
          <w:tcPr>
            <w:tcW w:w="1559" w:type="dxa"/>
          </w:tcPr>
          <w:p w14:paraId="3446E4AF" w14:textId="15AE9F58" w:rsidR="007776BF" w:rsidRDefault="00E06BFC" w:rsidP="005D2A9A">
            <w:pPr>
              <w:pStyle w:val="TableParagraph"/>
              <w:widowControl/>
              <w:ind w:left="109"/>
            </w:pPr>
            <w:r>
              <w:t>-</w:t>
            </w:r>
          </w:p>
        </w:tc>
      </w:tr>
      <w:tr w:rsidR="007776BF" w14:paraId="18B7A709" w14:textId="77777777">
        <w:trPr>
          <w:trHeight w:val="372"/>
        </w:trPr>
        <w:tc>
          <w:tcPr>
            <w:tcW w:w="2944" w:type="dxa"/>
          </w:tcPr>
          <w:p w14:paraId="412F356D" w14:textId="77777777" w:rsidR="007776BF" w:rsidRDefault="00E27336" w:rsidP="005D2A9A">
            <w:pPr>
              <w:pStyle w:val="TableParagraph"/>
              <w:widowControl/>
              <w:ind w:left="249"/>
            </w:pPr>
            <w:r>
              <w:t>infekcija</w:t>
            </w:r>
            <w:r>
              <w:rPr>
                <w:spacing w:val="-10"/>
              </w:rPr>
              <w:t xml:space="preserve"> </w:t>
            </w:r>
            <w:r>
              <w:t>mokraćnog</w:t>
            </w:r>
            <w:r>
              <w:rPr>
                <w:spacing w:val="-9"/>
              </w:rPr>
              <w:t xml:space="preserve"> </w:t>
            </w:r>
            <w:r>
              <w:rPr>
                <w:spacing w:val="-2"/>
              </w:rPr>
              <w:t>sustava</w:t>
            </w:r>
          </w:p>
        </w:tc>
        <w:tc>
          <w:tcPr>
            <w:tcW w:w="1560" w:type="dxa"/>
          </w:tcPr>
          <w:p w14:paraId="4B215BE8"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59CFADCB" w14:textId="77777777" w:rsidR="007776BF" w:rsidRDefault="00E27336" w:rsidP="005D2A9A">
            <w:pPr>
              <w:pStyle w:val="TableParagraph"/>
              <w:widowControl/>
            </w:pPr>
            <w:r>
              <w:rPr>
                <w:spacing w:val="-2"/>
              </w:rPr>
              <w:t>često</w:t>
            </w:r>
          </w:p>
        </w:tc>
        <w:tc>
          <w:tcPr>
            <w:tcW w:w="1700" w:type="dxa"/>
          </w:tcPr>
          <w:p w14:paraId="0F4B2EC6" w14:textId="0E427F62" w:rsidR="007776BF" w:rsidRDefault="00E06BFC" w:rsidP="005D2A9A">
            <w:pPr>
              <w:pStyle w:val="TableParagraph"/>
              <w:widowControl/>
            </w:pPr>
            <w:r>
              <w:t>-</w:t>
            </w:r>
          </w:p>
        </w:tc>
        <w:tc>
          <w:tcPr>
            <w:tcW w:w="1559" w:type="dxa"/>
          </w:tcPr>
          <w:p w14:paraId="524E163B" w14:textId="5E5E8C3D" w:rsidR="007776BF" w:rsidRDefault="00E06BFC" w:rsidP="005D2A9A">
            <w:pPr>
              <w:pStyle w:val="TableParagraph"/>
              <w:widowControl/>
              <w:ind w:left="109"/>
            </w:pPr>
            <w:r>
              <w:t>-</w:t>
            </w:r>
          </w:p>
        </w:tc>
      </w:tr>
      <w:tr w:rsidR="007776BF" w14:paraId="489F7517" w14:textId="77777777">
        <w:trPr>
          <w:trHeight w:val="372"/>
        </w:trPr>
        <w:tc>
          <w:tcPr>
            <w:tcW w:w="2944" w:type="dxa"/>
          </w:tcPr>
          <w:p w14:paraId="588FB054" w14:textId="77777777" w:rsidR="007776BF" w:rsidRDefault="00E27336" w:rsidP="005D2A9A">
            <w:pPr>
              <w:pStyle w:val="TableParagraph"/>
              <w:widowControl/>
              <w:spacing w:before="61"/>
              <w:ind w:left="249"/>
            </w:pPr>
            <w:r>
              <w:rPr>
                <w:spacing w:val="-2"/>
              </w:rPr>
              <w:t>nazofaringitis</w:t>
            </w:r>
          </w:p>
        </w:tc>
        <w:tc>
          <w:tcPr>
            <w:tcW w:w="1560" w:type="dxa"/>
          </w:tcPr>
          <w:p w14:paraId="1B6C58DD" w14:textId="46E4FF0E" w:rsidR="007776BF" w:rsidRDefault="00E06BFC" w:rsidP="005D2A9A">
            <w:pPr>
              <w:pStyle w:val="TableParagraph"/>
              <w:widowControl/>
              <w:spacing w:before="61"/>
              <w:ind w:left="106"/>
            </w:pPr>
            <w:r>
              <w:t>-</w:t>
            </w:r>
          </w:p>
        </w:tc>
        <w:tc>
          <w:tcPr>
            <w:tcW w:w="1558" w:type="dxa"/>
          </w:tcPr>
          <w:p w14:paraId="2699E1AA" w14:textId="1DD3AF37" w:rsidR="007776BF" w:rsidRDefault="00E06BFC" w:rsidP="005D2A9A">
            <w:pPr>
              <w:pStyle w:val="TableParagraph"/>
              <w:widowControl/>
              <w:spacing w:before="61"/>
            </w:pPr>
            <w:r>
              <w:t>-</w:t>
            </w:r>
          </w:p>
        </w:tc>
        <w:tc>
          <w:tcPr>
            <w:tcW w:w="1700" w:type="dxa"/>
          </w:tcPr>
          <w:p w14:paraId="78730641" w14:textId="77777777" w:rsidR="007776BF" w:rsidRDefault="00E27336" w:rsidP="005D2A9A">
            <w:pPr>
              <w:pStyle w:val="TableParagraph"/>
              <w:widowControl/>
              <w:spacing w:before="61"/>
            </w:pPr>
            <w:r>
              <w:rPr>
                <w:spacing w:val="-2"/>
              </w:rPr>
              <w:t>često</w:t>
            </w:r>
          </w:p>
        </w:tc>
        <w:tc>
          <w:tcPr>
            <w:tcW w:w="1559" w:type="dxa"/>
          </w:tcPr>
          <w:p w14:paraId="6FC3E119" w14:textId="1834447A" w:rsidR="007776BF" w:rsidRDefault="00E06BFC" w:rsidP="005D2A9A">
            <w:pPr>
              <w:pStyle w:val="TableParagraph"/>
              <w:widowControl/>
              <w:spacing w:before="61"/>
              <w:ind w:left="109"/>
            </w:pPr>
            <w:r>
              <w:t>-</w:t>
            </w:r>
          </w:p>
        </w:tc>
      </w:tr>
      <w:tr w:rsidR="007776BF" w14:paraId="36ECAF74" w14:textId="77777777">
        <w:trPr>
          <w:trHeight w:val="372"/>
        </w:trPr>
        <w:tc>
          <w:tcPr>
            <w:tcW w:w="2944" w:type="dxa"/>
          </w:tcPr>
          <w:p w14:paraId="285BDAAF" w14:textId="77777777" w:rsidR="007776BF" w:rsidRDefault="00E27336" w:rsidP="005D2A9A">
            <w:pPr>
              <w:pStyle w:val="TableParagraph"/>
              <w:widowControl/>
              <w:spacing w:before="61"/>
              <w:ind w:left="249"/>
            </w:pPr>
            <w:r>
              <w:t>herpes</w:t>
            </w:r>
            <w:r>
              <w:rPr>
                <w:spacing w:val="-8"/>
              </w:rPr>
              <w:t xml:space="preserve"> </w:t>
            </w:r>
            <w:r>
              <w:rPr>
                <w:spacing w:val="-2"/>
              </w:rPr>
              <w:t>zoster</w:t>
            </w:r>
          </w:p>
        </w:tc>
        <w:tc>
          <w:tcPr>
            <w:tcW w:w="1560" w:type="dxa"/>
          </w:tcPr>
          <w:p w14:paraId="66E1318E" w14:textId="6E1A7E13" w:rsidR="007776BF" w:rsidRDefault="00E06BFC" w:rsidP="005D2A9A">
            <w:pPr>
              <w:pStyle w:val="TableParagraph"/>
              <w:widowControl/>
              <w:spacing w:before="61"/>
              <w:ind w:left="106"/>
            </w:pPr>
            <w:r>
              <w:t>-</w:t>
            </w:r>
          </w:p>
        </w:tc>
        <w:tc>
          <w:tcPr>
            <w:tcW w:w="1558" w:type="dxa"/>
          </w:tcPr>
          <w:p w14:paraId="68370773" w14:textId="6FC6668C" w:rsidR="007776BF" w:rsidRDefault="00E06BFC" w:rsidP="005D2A9A">
            <w:pPr>
              <w:pStyle w:val="TableParagraph"/>
              <w:widowControl/>
              <w:spacing w:before="61"/>
            </w:pPr>
            <w:r>
              <w:t>-</w:t>
            </w:r>
          </w:p>
        </w:tc>
        <w:tc>
          <w:tcPr>
            <w:tcW w:w="1700" w:type="dxa"/>
          </w:tcPr>
          <w:p w14:paraId="2225B214" w14:textId="77777777" w:rsidR="007776BF" w:rsidRDefault="00E27336" w:rsidP="005D2A9A">
            <w:pPr>
              <w:pStyle w:val="TableParagraph"/>
              <w:widowControl/>
              <w:spacing w:before="61"/>
            </w:pPr>
            <w:r>
              <w:rPr>
                <w:spacing w:val="-2"/>
              </w:rPr>
              <w:t>često</w:t>
            </w:r>
          </w:p>
        </w:tc>
        <w:tc>
          <w:tcPr>
            <w:tcW w:w="1559" w:type="dxa"/>
          </w:tcPr>
          <w:p w14:paraId="1B2D60F1"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4CB53EC3" w14:textId="77777777">
        <w:trPr>
          <w:trHeight w:val="373"/>
        </w:trPr>
        <w:tc>
          <w:tcPr>
            <w:tcW w:w="2944" w:type="dxa"/>
          </w:tcPr>
          <w:p w14:paraId="3113CDEF" w14:textId="77777777" w:rsidR="007776BF" w:rsidRDefault="00E27336" w:rsidP="005D2A9A">
            <w:pPr>
              <w:pStyle w:val="TableParagraph"/>
              <w:widowControl/>
              <w:spacing w:before="61"/>
              <w:ind w:left="249"/>
            </w:pPr>
            <w:r>
              <w:t>reaktivacija</w:t>
            </w:r>
            <w:r>
              <w:rPr>
                <w:spacing w:val="-11"/>
              </w:rPr>
              <w:t xml:space="preserve"> </w:t>
            </w:r>
            <w:r>
              <w:t>hepatitisa</w:t>
            </w:r>
            <w:r>
              <w:rPr>
                <w:spacing w:val="-10"/>
              </w:rPr>
              <w:t xml:space="preserve"> B</w:t>
            </w:r>
          </w:p>
        </w:tc>
        <w:tc>
          <w:tcPr>
            <w:tcW w:w="1560" w:type="dxa"/>
          </w:tcPr>
          <w:p w14:paraId="5FD006AA" w14:textId="69290F41" w:rsidR="007776BF" w:rsidRDefault="00E06BFC" w:rsidP="005D2A9A">
            <w:pPr>
              <w:pStyle w:val="TableParagraph"/>
              <w:widowControl/>
              <w:spacing w:before="61"/>
              <w:ind w:left="106"/>
            </w:pPr>
            <w:r>
              <w:t>-</w:t>
            </w:r>
          </w:p>
        </w:tc>
        <w:tc>
          <w:tcPr>
            <w:tcW w:w="1558" w:type="dxa"/>
          </w:tcPr>
          <w:p w14:paraId="4A9C947A" w14:textId="54A3E23C" w:rsidR="007776BF" w:rsidRDefault="00E06BFC" w:rsidP="005D2A9A">
            <w:pPr>
              <w:pStyle w:val="TableParagraph"/>
              <w:widowControl/>
              <w:spacing w:before="61"/>
            </w:pPr>
            <w:r>
              <w:t>-</w:t>
            </w:r>
          </w:p>
        </w:tc>
        <w:tc>
          <w:tcPr>
            <w:tcW w:w="1700" w:type="dxa"/>
          </w:tcPr>
          <w:p w14:paraId="73F8FBA9" w14:textId="77777777" w:rsidR="007776BF" w:rsidRDefault="00E27336" w:rsidP="005D2A9A">
            <w:pPr>
              <w:pStyle w:val="TableParagraph"/>
              <w:widowControl/>
              <w:spacing w:before="61"/>
            </w:pPr>
            <w:r>
              <w:rPr>
                <w:spacing w:val="-2"/>
              </w:rPr>
              <w:t>nepoznato*</w:t>
            </w:r>
          </w:p>
        </w:tc>
        <w:tc>
          <w:tcPr>
            <w:tcW w:w="1559" w:type="dxa"/>
          </w:tcPr>
          <w:p w14:paraId="31DB7F73" w14:textId="77777777" w:rsidR="007776BF" w:rsidRDefault="00E27336" w:rsidP="005D2A9A">
            <w:pPr>
              <w:pStyle w:val="TableParagraph"/>
              <w:widowControl/>
              <w:spacing w:before="61"/>
              <w:ind w:left="109"/>
            </w:pPr>
            <w:r>
              <w:rPr>
                <w:spacing w:val="-2"/>
              </w:rPr>
              <w:t>nepoznato*</w:t>
            </w:r>
          </w:p>
        </w:tc>
      </w:tr>
      <w:tr w:rsidR="007776BF" w14:paraId="015A91F8" w14:textId="77777777">
        <w:trPr>
          <w:trHeight w:val="372"/>
        </w:trPr>
        <w:tc>
          <w:tcPr>
            <w:tcW w:w="9321" w:type="dxa"/>
            <w:gridSpan w:val="5"/>
          </w:tcPr>
          <w:p w14:paraId="60358C77" w14:textId="77777777" w:rsidR="007776BF" w:rsidRDefault="00E27336" w:rsidP="005D2A9A">
            <w:pPr>
              <w:pStyle w:val="TableParagraph"/>
              <w:widowControl/>
              <w:rPr>
                <w:b/>
              </w:rPr>
            </w:pPr>
            <w:r>
              <w:rPr>
                <w:b/>
              </w:rPr>
              <w:t>Dobroćudne,</w:t>
            </w:r>
            <w:r>
              <w:rPr>
                <w:b/>
                <w:spacing w:val="-11"/>
              </w:rPr>
              <w:t xml:space="preserve"> </w:t>
            </w:r>
            <w:r>
              <w:rPr>
                <w:b/>
              </w:rPr>
              <w:t>zloćudne</w:t>
            </w:r>
            <w:r>
              <w:rPr>
                <w:b/>
                <w:spacing w:val="-10"/>
              </w:rPr>
              <w:t xml:space="preserve"> </w:t>
            </w:r>
            <w:r>
              <w:rPr>
                <w:b/>
              </w:rPr>
              <w:t>i</w:t>
            </w:r>
            <w:r>
              <w:rPr>
                <w:b/>
                <w:spacing w:val="-10"/>
              </w:rPr>
              <w:t xml:space="preserve"> </w:t>
            </w:r>
            <w:r>
              <w:rPr>
                <w:b/>
              </w:rPr>
              <w:t>nespecificirane</w:t>
            </w:r>
            <w:r>
              <w:rPr>
                <w:b/>
                <w:spacing w:val="-8"/>
              </w:rPr>
              <w:t xml:space="preserve"> </w:t>
            </w:r>
            <w:r>
              <w:rPr>
                <w:b/>
              </w:rPr>
              <w:t>novotvorine</w:t>
            </w:r>
            <w:r>
              <w:rPr>
                <w:b/>
                <w:spacing w:val="-10"/>
              </w:rPr>
              <w:t xml:space="preserve"> </w:t>
            </w:r>
            <w:r>
              <w:rPr>
                <w:b/>
              </w:rPr>
              <w:t>(uključujući</w:t>
            </w:r>
            <w:r>
              <w:rPr>
                <w:b/>
                <w:spacing w:val="-10"/>
              </w:rPr>
              <w:t xml:space="preserve"> </w:t>
            </w:r>
            <w:r>
              <w:rPr>
                <w:b/>
              </w:rPr>
              <w:t>ciste</w:t>
            </w:r>
            <w:r>
              <w:rPr>
                <w:b/>
                <w:spacing w:val="-11"/>
              </w:rPr>
              <w:t xml:space="preserve"> </w:t>
            </w:r>
            <w:r>
              <w:rPr>
                <w:b/>
              </w:rPr>
              <w:t>i</w:t>
            </w:r>
            <w:r>
              <w:rPr>
                <w:b/>
                <w:spacing w:val="-9"/>
              </w:rPr>
              <w:t xml:space="preserve"> </w:t>
            </w:r>
            <w:r>
              <w:rPr>
                <w:b/>
                <w:spacing w:val="-2"/>
              </w:rPr>
              <w:t>polipe)</w:t>
            </w:r>
          </w:p>
        </w:tc>
      </w:tr>
      <w:tr w:rsidR="007776BF" w14:paraId="23DD9749" w14:textId="77777777">
        <w:trPr>
          <w:trHeight w:val="372"/>
        </w:trPr>
        <w:tc>
          <w:tcPr>
            <w:tcW w:w="2944" w:type="dxa"/>
          </w:tcPr>
          <w:p w14:paraId="0A9E7751" w14:textId="77777777" w:rsidR="007776BF" w:rsidRDefault="00E27336" w:rsidP="005D2A9A">
            <w:pPr>
              <w:pStyle w:val="TableParagraph"/>
              <w:widowControl/>
              <w:ind w:left="249"/>
            </w:pPr>
            <w:r>
              <w:t>karcinom</w:t>
            </w:r>
            <w:r>
              <w:rPr>
                <w:spacing w:val="-9"/>
              </w:rPr>
              <w:t xml:space="preserve"> </w:t>
            </w:r>
            <w:r>
              <w:t>bazalnih</w:t>
            </w:r>
            <w:r>
              <w:rPr>
                <w:spacing w:val="-8"/>
              </w:rPr>
              <w:t xml:space="preserve"> </w:t>
            </w:r>
            <w:r>
              <w:rPr>
                <w:spacing w:val="-2"/>
              </w:rPr>
              <w:t>stanica</w:t>
            </w:r>
          </w:p>
        </w:tc>
        <w:tc>
          <w:tcPr>
            <w:tcW w:w="1560" w:type="dxa"/>
          </w:tcPr>
          <w:p w14:paraId="7C5415F2" w14:textId="77777777" w:rsidR="007776BF" w:rsidRDefault="00E27336" w:rsidP="005D2A9A">
            <w:pPr>
              <w:pStyle w:val="TableParagraph"/>
              <w:widowControl/>
              <w:ind w:left="106"/>
            </w:pPr>
            <w:r>
              <w:rPr>
                <w:spacing w:val="-2"/>
              </w:rPr>
              <w:t>često</w:t>
            </w:r>
          </w:p>
        </w:tc>
        <w:tc>
          <w:tcPr>
            <w:tcW w:w="1558" w:type="dxa"/>
          </w:tcPr>
          <w:p w14:paraId="40DAE11C" w14:textId="77777777" w:rsidR="007776BF" w:rsidRDefault="00E27336" w:rsidP="005D2A9A">
            <w:pPr>
              <w:pStyle w:val="TableParagraph"/>
              <w:widowControl/>
            </w:pPr>
            <w:r>
              <w:t>manje</w:t>
            </w:r>
            <w:r>
              <w:rPr>
                <w:spacing w:val="-8"/>
              </w:rPr>
              <w:t xml:space="preserve"> </w:t>
            </w:r>
            <w:r>
              <w:rPr>
                <w:spacing w:val="-2"/>
              </w:rPr>
              <w:t>često</w:t>
            </w:r>
          </w:p>
        </w:tc>
        <w:tc>
          <w:tcPr>
            <w:tcW w:w="1700" w:type="dxa"/>
          </w:tcPr>
          <w:p w14:paraId="27FAB887" w14:textId="6C522CBC" w:rsidR="007776BF" w:rsidRDefault="00134CD0" w:rsidP="007E53DF">
            <w:pPr>
              <w:pStyle w:val="TableParagraph"/>
              <w:widowControl/>
              <w:tabs>
                <w:tab w:val="center" w:pos="898"/>
              </w:tabs>
              <w:jc w:val="both"/>
            </w:pPr>
            <w:r>
              <w:rPr>
                <w:spacing w:val="-10"/>
              </w:rPr>
              <w:t>-</w:t>
            </w:r>
          </w:p>
        </w:tc>
        <w:tc>
          <w:tcPr>
            <w:tcW w:w="1559" w:type="dxa"/>
          </w:tcPr>
          <w:p w14:paraId="5885E636" w14:textId="4C33CA15" w:rsidR="007776BF" w:rsidRDefault="00134CD0" w:rsidP="007E53DF">
            <w:pPr>
              <w:pStyle w:val="TableParagraph"/>
              <w:widowControl/>
              <w:ind w:left="109"/>
              <w:jc w:val="both"/>
            </w:pPr>
            <w:r>
              <w:t>-</w:t>
            </w:r>
          </w:p>
        </w:tc>
      </w:tr>
      <w:tr w:rsidR="007776BF" w14:paraId="7B933BC9" w14:textId="77777777">
        <w:trPr>
          <w:trHeight w:val="626"/>
        </w:trPr>
        <w:tc>
          <w:tcPr>
            <w:tcW w:w="2944" w:type="dxa"/>
          </w:tcPr>
          <w:p w14:paraId="0701940E" w14:textId="77777777" w:rsidR="007776BF" w:rsidRDefault="00E27336" w:rsidP="005D2A9A">
            <w:pPr>
              <w:pStyle w:val="TableParagraph"/>
              <w:widowControl/>
              <w:ind w:left="249" w:right="179"/>
            </w:pPr>
            <w:r>
              <w:t>karcinom</w:t>
            </w:r>
            <w:r>
              <w:rPr>
                <w:spacing w:val="-14"/>
              </w:rPr>
              <w:t xml:space="preserve"> </w:t>
            </w:r>
            <w:r>
              <w:t>bazalnih</w:t>
            </w:r>
            <w:r>
              <w:rPr>
                <w:spacing w:val="-14"/>
              </w:rPr>
              <w:t xml:space="preserve"> </w:t>
            </w:r>
            <w:r>
              <w:t xml:space="preserve">stanica </w:t>
            </w:r>
            <w:r>
              <w:rPr>
                <w:spacing w:val="-4"/>
              </w:rPr>
              <w:t>kože</w:t>
            </w:r>
          </w:p>
        </w:tc>
        <w:tc>
          <w:tcPr>
            <w:tcW w:w="1560" w:type="dxa"/>
          </w:tcPr>
          <w:p w14:paraId="629989F7" w14:textId="39160FE5" w:rsidR="007776BF" w:rsidRDefault="00AA2F0D" w:rsidP="005D2A9A">
            <w:pPr>
              <w:pStyle w:val="TableParagraph"/>
              <w:widowControl/>
              <w:ind w:left="106"/>
            </w:pPr>
            <w:r>
              <w:t>-</w:t>
            </w:r>
          </w:p>
        </w:tc>
        <w:tc>
          <w:tcPr>
            <w:tcW w:w="1558" w:type="dxa"/>
          </w:tcPr>
          <w:p w14:paraId="374EC15E" w14:textId="699AA4F0" w:rsidR="007776BF" w:rsidRDefault="00AA2F0D" w:rsidP="005D2A9A">
            <w:pPr>
              <w:pStyle w:val="TableParagraph"/>
              <w:widowControl/>
            </w:pPr>
            <w:r>
              <w:t>-</w:t>
            </w:r>
          </w:p>
        </w:tc>
        <w:tc>
          <w:tcPr>
            <w:tcW w:w="1700" w:type="dxa"/>
          </w:tcPr>
          <w:p w14:paraId="635CF78E" w14:textId="77777777" w:rsidR="007776BF" w:rsidRDefault="00E27336" w:rsidP="005D2A9A">
            <w:pPr>
              <w:pStyle w:val="TableParagraph"/>
              <w:widowControl/>
            </w:pPr>
            <w:r>
              <w:t>manje</w:t>
            </w:r>
            <w:r>
              <w:rPr>
                <w:spacing w:val="-8"/>
              </w:rPr>
              <w:t xml:space="preserve"> </w:t>
            </w:r>
            <w:r>
              <w:rPr>
                <w:spacing w:val="-2"/>
              </w:rPr>
              <w:t>često</w:t>
            </w:r>
          </w:p>
        </w:tc>
        <w:tc>
          <w:tcPr>
            <w:tcW w:w="1559" w:type="dxa"/>
          </w:tcPr>
          <w:p w14:paraId="0091FC93"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5A733C2F" w14:textId="77777777">
        <w:trPr>
          <w:trHeight w:val="625"/>
        </w:trPr>
        <w:tc>
          <w:tcPr>
            <w:tcW w:w="2944" w:type="dxa"/>
          </w:tcPr>
          <w:p w14:paraId="5A698A8D" w14:textId="77777777" w:rsidR="007776BF" w:rsidRDefault="00E27336" w:rsidP="005D2A9A">
            <w:pPr>
              <w:pStyle w:val="TableParagraph"/>
              <w:widowControl/>
              <w:ind w:left="249"/>
            </w:pPr>
            <w:r>
              <w:t>karcinom</w:t>
            </w:r>
            <w:r>
              <w:rPr>
                <w:spacing w:val="-14"/>
              </w:rPr>
              <w:t xml:space="preserve"> </w:t>
            </w:r>
            <w:r>
              <w:t>pločastih</w:t>
            </w:r>
            <w:r>
              <w:rPr>
                <w:spacing w:val="-14"/>
              </w:rPr>
              <w:t xml:space="preserve"> </w:t>
            </w:r>
            <w:r>
              <w:t xml:space="preserve">stanica </w:t>
            </w:r>
            <w:r>
              <w:rPr>
                <w:spacing w:val="-4"/>
              </w:rPr>
              <w:t>kože</w:t>
            </w:r>
          </w:p>
        </w:tc>
        <w:tc>
          <w:tcPr>
            <w:tcW w:w="1560" w:type="dxa"/>
          </w:tcPr>
          <w:p w14:paraId="1DF52442" w14:textId="6B11E71D" w:rsidR="007776BF" w:rsidRDefault="00AA2F0D" w:rsidP="005D2A9A">
            <w:pPr>
              <w:pStyle w:val="TableParagraph"/>
              <w:widowControl/>
              <w:ind w:left="106"/>
            </w:pPr>
            <w:r>
              <w:t>-</w:t>
            </w:r>
          </w:p>
        </w:tc>
        <w:tc>
          <w:tcPr>
            <w:tcW w:w="1558" w:type="dxa"/>
          </w:tcPr>
          <w:p w14:paraId="607CB411" w14:textId="2A178FB9" w:rsidR="007776BF" w:rsidRDefault="00AA2F0D" w:rsidP="005D2A9A">
            <w:pPr>
              <w:pStyle w:val="TableParagraph"/>
              <w:widowControl/>
            </w:pPr>
            <w:r>
              <w:t>-</w:t>
            </w:r>
          </w:p>
        </w:tc>
        <w:tc>
          <w:tcPr>
            <w:tcW w:w="1700" w:type="dxa"/>
          </w:tcPr>
          <w:p w14:paraId="2B14E3F1" w14:textId="77777777" w:rsidR="007776BF" w:rsidRDefault="00E27336" w:rsidP="005D2A9A">
            <w:pPr>
              <w:pStyle w:val="TableParagraph"/>
              <w:widowControl/>
            </w:pPr>
            <w:r>
              <w:t>manje</w:t>
            </w:r>
            <w:r>
              <w:rPr>
                <w:spacing w:val="-8"/>
              </w:rPr>
              <w:t xml:space="preserve"> </w:t>
            </w:r>
            <w:r>
              <w:rPr>
                <w:spacing w:val="-2"/>
              </w:rPr>
              <w:t>često</w:t>
            </w:r>
          </w:p>
        </w:tc>
        <w:tc>
          <w:tcPr>
            <w:tcW w:w="1559" w:type="dxa"/>
          </w:tcPr>
          <w:p w14:paraId="5B796060"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4177EDA3" w14:textId="77777777">
        <w:trPr>
          <w:trHeight w:val="372"/>
        </w:trPr>
        <w:tc>
          <w:tcPr>
            <w:tcW w:w="9321" w:type="dxa"/>
            <w:gridSpan w:val="5"/>
          </w:tcPr>
          <w:p w14:paraId="11D8B3D7" w14:textId="77777777" w:rsidR="007776BF" w:rsidRDefault="00E27336" w:rsidP="005D2A9A">
            <w:pPr>
              <w:pStyle w:val="TableParagraph"/>
              <w:widowControl/>
              <w:rPr>
                <w:b/>
              </w:rPr>
            </w:pPr>
            <w:r>
              <w:rPr>
                <w:b/>
              </w:rPr>
              <w:lastRenderedPageBreak/>
              <w:t>Poremećaji</w:t>
            </w:r>
            <w:r>
              <w:rPr>
                <w:b/>
                <w:spacing w:val="-7"/>
              </w:rPr>
              <w:t xml:space="preserve"> </w:t>
            </w:r>
            <w:r>
              <w:rPr>
                <w:b/>
              </w:rPr>
              <w:t>krvi</w:t>
            </w:r>
            <w:r>
              <w:rPr>
                <w:b/>
                <w:spacing w:val="-6"/>
              </w:rPr>
              <w:t xml:space="preserve"> </w:t>
            </w:r>
            <w:r>
              <w:rPr>
                <w:b/>
              </w:rPr>
              <w:t>i</w:t>
            </w:r>
            <w:r>
              <w:rPr>
                <w:b/>
                <w:spacing w:val="-6"/>
              </w:rPr>
              <w:t xml:space="preserve"> </w:t>
            </w:r>
            <w:r>
              <w:rPr>
                <w:b/>
              </w:rPr>
              <w:t>limfnog</w:t>
            </w:r>
            <w:r>
              <w:rPr>
                <w:b/>
                <w:spacing w:val="-6"/>
              </w:rPr>
              <w:t xml:space="preserve"> </w:t>
            </w:r>
            <w:r>
              <w:rPr>
                <w:b/>
                <w:spacing w:val="-2"/>
              </w:rPr>
              <w:t>sustava</w:t>
            </w:r>
          </w:p>
        </w:tc>
      </w:tr>
      <w:tr w:rsidR="007776BF" w14:paraId="0DB23E9B" w14:textId="77777777">
        <w:trPr>
          <w:trHeight w:val="372"/>
        </w:trPr>
        <w:tc>
          <w:tcPr>
            <w:tcW w:w="2944" w:type="dxa"/>
          </w:tcPr>
          <w:p w14:paraId="30E45856" w14:textId="77777777" w:rsidR="007776BF" w:rsidRDefault="00E27336" w:rsidP="005D2A9A">
            <w:pPr>
              <w:pStyle w:val="TableParagraph"/>
              <w:widowControl/>
              <w:ind w:left="249"/>
            </w:pPr>
            <w:r>
              <w:rPr>
                <w:spacing w:val="-2"/>
              </w:rPr>
              <w:t>neutropenija</w:t>
            </w:r>
          </w:p>
        </w:tc>
        <w:tc>
          <w:tcPr>
            <w:tcW w:w="1560" w:type="dxa"/>
          </w:tcPr>
          <w:p w14:paraId="431DB814"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662BB320" w14:textId="77777777" w:rsidR="007776BF" w:rsidRDefault="00E27336" w:rsidP="005D2A9A">
            <w:pPr>
              <w:pStyle w:val="TableParagraph"/>
              <w:widowControl/>
            </w:pPr>
            <w:r>
              <w:t>vrlo</w:t>
            </w:r>
            <w:r>
              <w:rPr>
                <w:spacing w:val="-4"/>
              </w:rPr>
              <w:t xml:space="preserve"> </w:t>
            </w:r>
            <w:r>
              <w:rPr>
                <w:spacing w:val="-2"/>
              </w:rPr>
              <w:t>često</w:t>
            </w:r>
          </w:p>
        </w:tc>
        <w:tc>
          <w:tcPr>
            <w:tcW w:w="1700" w:type="dxa"/>
          </w:tcPr>
          <w:p w14:paraId="3583C6FD"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1B75B520" w14:textId="77777777" w:rsidR="007776BF" w:rsidRDefault="00E27336" w:rsidP="005D2A9A">
            <w:pPr>
              <w:pStyle w:val="TableParagraph"/>
              <w:widowControl/>
              <w:ind w:left="109"/>
            </w:pPr>
            <w:r>
              <w:t>vrlo</w:t>
            </w:r>
            <w:r>
              <w:rPr>
                <w:spacing w:val="-4"/>
              </w:rPr>
              <w:t xml:space="preserve"> </w:t>
            </w:r>
            <w:r>
              <w:rPr>
                <w:spacing w:val="-2"/>
              </w:rPr>
              <w:t>često</w:t>
            </w:r>
          </w:p>
        </w:tc>
      </w:tr>
      <w:tr w:rsidR="007776BF" w14:paraId="3E3367B3" w14:textId="77777777">
        <w:trPr>
          <w:trHeight w:val="373"/>
        </w:trPr>
        <w:tc>
          <w:tcPr>
            <w:tcW w:w="2944" w:type="dxa"/>
          </w:tcPr>
          <w:p w14:paraId="0A1879B5" w14:textId="77777777" w:rsidR="007776BF" w:rsidRDefault="00E27336" w:rsidP="005D2A9A">
            <w:pPr>
              <w:pStyle w:val="TableParagraph"/>
              <w:widowControl/>
              <w:ind w:left="249"/>
            </w:pPr>
            <w:r>
              <w:rPr>
                <w:spacing w:val="-2"/>
              </w:rPr>
              <w:t>trombocitopenija</w:t>
            </w:r>
          </w:p>
        </w:tc>
        <w:tc>
          <w:tcPr>
            <w:tcW w:w="1560" w:type="dxa"/>
          </w:tcPr>
          <w:p w14:paraId="6801CD79"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2834880E" w14:textId="77777777" w:rsidR="007776BF" w:rsidRDefault="00E27336" w:rsidP="005D2A9A">
            <w:pPr>
              <w:pStyle w:val="TableParagraph"/>
              <w:widowControl/>
            </w:pPr>
            <w:r>
              <w:t>vrlo</w:t>
            </w:r>
            <w:r>
              <w:rPr>
                <w:spacing w:val="-4"/>
              </w:rPr>
              <w:t xml:space="preserve"> </w:t>
            </w:r>
            <w:r>
              <w:rPr>
                <w:spacing w:val="-2"/>
              </w:rPr>
              <w:t>često</w:t>
            </w:r>
          </w:p>
        </w:tc>
        <w:tc>
          <w:tcPr>
            <w:tcW w:w="1700" w:type="dxa"/>
          </w:tcPr>
          <w:p w14:paraId="0254468C"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76232AF1" w14:textId="77777777" w:rsidR="007776BF" w:rsidRDefault="00E27336" w:rsidP="005D2A9A">
            <w:pPr>
              <w:pStyle w:val="TableParagraph"/>
              <w:widowControl/>
              <w:ind w:left="109"/>
            </w:pPr>
            <w:r>
              <w:t>vrlo</w:t>
            </w:r>
            <w:r>
              <w:rPr>
                <w:spacing w:val="-4"/>
              </w:rPr>
              <w:t xml:space="preserve"> </w:t>
            </w:r>
            <w:r>
              <w:rPr>
                <w:spacing w:val="-2"/>
              </w:rPr>
              <w:t>često</w:t>
            </w:r>
          </w:p>
        </w:tc>
      </w:tr>
      <w:tr w:rsidR="007776BF" w14:paraId="3F6968A2" w14:textId="77777777">
        <w:trPr>
          <w:trHeight w:val="372"/>
        </w:trPr>
        <w:tc>
          <w:tcPr>
            <w:tcW w:w="2944" w:type="dxa"/>
          </w:tcPr>
          <w:p w14:paraId="551E0A14" w14:textId="77777777" w:rsidR="007776BF" w:rsidRDefault="00E27336" w:rsidP="005D2A9A">
            <w:pPr>
              <w:pStyle w:val="TableParagraph"/>
              <w:widowControl/>
              <w:spacing w:before="61"/>
              <w:ind w:left="249"/>
            </w:pPr>
            <w:r>
              <w:rPr>
                <w:spacing w:val="-2"/>
              </w:rPr>
              <w:t>leukopenija</w:t>
            </w:r>
          </w:p>
        </w:tc>
        <w:tc>
          <w:tcPr>
            <w:tcW w:w="1560" w:type="dxa"/>
          </w:tcPr>
          <w:p w14:paraId="7C75891D"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441A144C" w14:textId="77777777" w:rsidR="007776BF" w:rsidRDefault="00E27336" w:rsidP="005D2A9A">
            <w:pPr>
              <w:pStyle w:val="TableParagraph"/>
              <w:widowControl/>
              <w:spacing w:before="61"/>
            </w:pPr>
            <w:r>
              <w:rPr>
                <w:spacing w:val="-2"/>
              </w:rPr>
              <w:t>često</w:t>
            </w:r>
          </w:p>
        </w:tc>
        <w:tc>
          <w:tcPr>
            <w:tcW w:w="1700" w:type="dxa"/>
          </w:tcPr>
          <w:p w14:paraId="37897DB4" w14:textId="77777777" w:rsidR="007776BF" w:rsidRDefault="00E27336" w:rsidP="005D2A9A">
            <w:pPr>
              <w:pStyle w:val="TableParagraph"/>
              <w:widowControl/>
              <w:spacing w:before="61"/>
            </w:pPr>
            <w:r>
              <w:t>vrlo</w:t>
            </w:r>
            <w:r>
              <w:rPr>
                <w:spacing w:val="-4"/>
              </w:rPr>
              <w:t xml:space="preserve"> </w:t>
            </w:r>
            <w:r>
              <w:rPr>
                <w:spacing w:val="-2"/>
              </w:rPr>
              <w:t>često</w:t>
            </w:r>
          </w:p>
        </w:tc>
        <w:tc>
          <w:tcPr>
            <w:tcW w:w="1559" w:type="dxa"/>
          </w:tcPr>
          <w:p w14:paraId="30A830EB" w14:textId="77777777" w:rsidR="007776BF" w:rsidRDefault="00E27336" w:rsidP="005D2A9A">
            <w:pPr>
              <w:pStyle w:val="TableParagraph"/>
              <w:widowControl/>
              <w:spacing w:before="61"/>
              <w:ind w:left="109"/>
            </w:pPr>
            <w:r>
              <w:rPr>
                <w:spacing w:val="-2"/>
              </w:rPr>
              <w:t>često</w:t>
            </w:r>
          </w:p>
        </w:tc>
      </w:tr>
      <w:tr w:rsidR="007776BF" w14:paraId="0C9453DC" w14:textId="77777777">
        <w:trPr>
          <w:trHeight w:val="373"/>
        </w:trPr>
        <w:tc>
          <w:tcPr>
            <w:tcW w:w="2944" w:type="dxa"/>
          </w:tcPr>
          <w:p w14:paraId="49DFF0B5" w14:textId="77777777" w:rsidR="007776BF" w:rsidRDefault="00E27336" w:rsidP="005D2A9A">
            <w:pPr>
              <w:pStyle w:val="TableParagraph"/>
              <w:widowControl/>
              <w:spacing w:before="61"/>
              <w:ind w:left="249"/>
            </w:pPr>
            <w:r>
              <w:rPr>
                <w:spacing w:val="-2"/>
              </w:rPr>
              <w:t>anemija</w:t>
            </w:r>
          </w:p>
        </w:tc>
        <w:tc>
          <w:tcPr>
            <w:tcW w:w="1560" w:type="dxa"/>
          </w:tcPr>
          <w:p w14:paraId="2F223223"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4DEA2F26" w14:textId="77777777" w:rsidR="007776BF" w:rsidRDefault="00E27336" w:rsidP="005D2A9A">
            <w:pPr>
              <w:pStyle w:val="TableParagraph"/>
              <w:widowControl/>
              <w:spacing w:before="61"/>
            </w:pPr>
            <w:r>
              <w:t>vrlo</w:t>
            </w:r>
            <w:r>
              <w:rPr>
                <w:spacing w:val="-4"/>
              </w:rPr>
              <w:t xml:space="preserve"> </w:t>
            </w:r>
            <w:r>
              <w:rPr>
                <w:spacing w:val="-2"/>
              </w:rPr>
              <w:t>često</w:t>
            </w:r>
          </w:p>
        </w:tc>
        <w:tc>
          <w:tcPr>
            <w:tcW w:w="1700" w:type="dxa"/>
          </w:tcPr>
          <w:p w14:paraId="2C1F94C1" w14:textId="77777777" w:rsidR="007776BF" w:rsidRDefault="00E27336" w:rsidP="005D2A9A">
            <w:pPr>
              <w:pStyle w:val="TableParagraph"/>
              <w:widowControl/>
              <w:spacing w:before="61"/>
            </w:pPr>
            <w:r>
              <w:t>vrlo</w:t>
            </w:r>
            <w:r>
              <w:rPr>
                <w:spacing w:val="-4"/>
              </w:rPr>
              <w:t xml:space="preserve"> </w:t>
            </w:r>
            <w:r>
              <w:rPr>
                <w:spacing w:val="-2"/>
              </w:rPr>
              <w:t>često</w:t>
            </w:r>
          </w:p>
        </w:tc>
        <w:tc>
          <w:tcPr>
            <w:tcW w:w="1559" w:type="dxa"/>
          </w:tcPr>
          <w:p w14:paraId="529A82AF" w14:textId="77777777" w:rsidR="007776BF" w:rsidRDefault="00E27336" w:rsidP="005D2A9A">
            <w:pPr>
              <w:pStyle w:val="TableParagraph"/>
              <w:widowControl/>
              <w:spacing w:before="61"/>
              <w:ind w:left="109"/>
            </w:pPr>
            <w:r>
              <w:t>vrlo</w:t>
            </w:r>
            <w:r>
              <w:rPr>
                <w:spacing w:val="-4"/>
              </w:rPr>
              <w:t xml:space="preserve"> </w:t>
            </w:r>
            <w:r>
              <w:rPr>
                <w:spacing w:val="-2"/>
              </w:rPr>
              <w:t>često</w:t>
            </w:r>
          </w:p>
        </w:tc>
      </w:tr>
      <w:tr w:rsidR="007776BF" w14:paraId="6E3F44E1" w14:textId="77777777">
        <w:trPr>
          <w:trHeight w:val="372"/>
        </w:trPr>
        <w:tc>
          <w:tcPr>
            <w:tcW w:w="2944" w:type="dxa"/>
          </w:tcPr>
          <w:p w14:paraId="3161E20F" w14:textId="77777777" w:rsidR="007776BF" w:rsidRDefault="00E27336" w:rsidP="005D2A9A">
            <w:pPr>
              <w:pStyle w:val="TableParagraph"/>
              <w:widowControl/>
              <w:ind w:left="249"/>
            </w:pPr>
            <w:r>
              <w:t>febrilna</w:t>
            </w:r>
            <w:r>
              <w:rPr>
                <w:spacing w:val="-8"/>
              </w:rPr>
              <w:t xml:space="preserve"> </w:t>
            </w:r>
            <w:r>
              <w:rPr>
                <w:spacing w:val="-2"/>
              </w:rPr>
              <w:t>neutropenija</w:t>
            </w:r>
          </w:p>
        </w:tc>
        <w:tc>
          <w:tcPr>
            <w:tcW w:w="1560" w:type="dxa"/>
          </w:tcPr>
          <w:p w14:paraId="132A29B3" w14:textId="77777777" w:rsidR="007776BF" w:rsidRDefault="00E27336" w:rsidP="005D2A9A">
            <w:pPr>
              <w:pStyle w:val="TableParagraph"/>
              <w:widowControl/>
              <w:ind w:left="106"/>
            </w:pPr>
            <w:r>
              <w:rPr>
                <w:spacing w:val="-2"/>
              </w:rPr>
              <w:t>često</w:t>
            </w:r>
          </w:p>
        </w:tc>
        <w:tc>
          <w:tcPr>
            <w:tcW w:w="1558" w:type="dxa"/>
          </w:tcPr>
          <w:p w14:paraId="538E801C" w14:textId="77777777" w:rsidR="007776BF" w:rsidRDefault="00E27336" w:rsidP="005D2A9A">
            <w:pPr>
              <w:pStyle w:val="TableParagraph"/>
              <w:widowControl/>
            </w:pPr>
            <w:r>
              <w:rPr>
                <w:spacing w:val="-2"/>
              </w:rPr>
              <w:t>često</w:t>
            </w:r>
          </w:p>
        </w:tc>
        <w:tc>
          <w:tcPr>
            <w:tcW w:w="1700" w:type="dxa"/>
          </w:tcPr>
          <w:p w14:paraId="1CD581F9" w14:textId="77777777" w:rsidR="007776BF" w:rsidRDefault="00E27336" w:rsidP="005D2A9A">
            <w:pPr>
              <w:pStyle w:val="TableParagraph"/>
              <w:widowControl/>
            </w:pPr>
            <w:r>
              <w:rPr>
                <w:spacing w:val="-2"/>
              </w:rPr>
              <w:t>često</w:t>
            </w:r>
          </w:p>
        </w:tc>
        <w:tc>
          <w:tcPr>
            <w:tcW w:w="1559" w:type="dxa"/>
          </w:tcPr>
          <w:p w14:paraId="45E7F217" w14:textId="77777777" w:rsidR="007776BF" w:rsidRDefault="00E27336" w:rsidP="005D2A9A">
            <w:pPr>
              <w:pStyle w:val="TableParagraph"/>
              <w:widowControl/>
              <w:ind w:left="109"/>
            </w:pPr>
            <w:r>
              <w:rPr>
                <w:spacing w:val="-2"/>
              </w:rPr>
              <w:t>često</w:t>
            </w:r>
          </w:p>
        </w:tc>
      </w:tr>
      <w:tr w:rsidR="007776BF" w14:paraId="1526C025" w14:textId="77777777">
        <w:trPr>
          <w:trHeight w:val="372"/>
        </w:trPr>
        <w:tc>
          <w:tcPr>
            <w:tcW w:w="2944" w:type="dxa"/>
          </w:tcPr>
          <w:p w14:paraId="0C42547E" w14:textId="77777777" w:rsidR="007776BF" w:rsidRDefault="00E27336" w:rsidP="005D2A9A">
            <w:pPr>
              <w:pStyle w:val="TableParagraph"/>
              <w:widowControl/>
              <w:ind w:left="249"/>
            </w:pPr>
            <w:r>
              <w:rPr>
                <w:spacing w:val="-2"/>
              </w:rPr>
              <w:t>limfopenija</w:t>
            </w:r>
          </w:p>
        </w:tc>
        <w:tc>
          <w:tcPr>
            <w:tcW w:w="1560" w:type="dxa"/>
          </w:tcPr>
          <w:p w14:paraId="67B016D9" w14:textId="77777777" w:rsidR="007776BF" w:rsidRDefault="00E27336" w:rsidP="005D2A9A">
            <w:pPr>
              <w:pStyle w:val="TableParagraph"/>
              <w:widowControl/>
              <w:ind w:left="106"/>
            </w:pPr>
            <w:r>
              <w:rPr>
                <w:spacing w:val="-2"/>
              </w:rPr>
              <w:t>često</w:t>
            </w:r>
          </w:p>
        </w:tc>
        <w:tc>
          <w:tcPr>
            <w:tcW w:w="1558" w:type="dxa"/>
          </w:tcPr>
          <w:p w14:paraId="6969820F" w14:textId="77777777" w:rsidR="007776BF" w:rsidRDefault="00E27336" w:rsidP="005D2A9A">
            <w:pPr>
              <w:pStyle w:val="TableParagraph"/>
              <w:widowControl/>
            </w:pPr>
            <w:r>
              <w:rPr>
                <w:spacing w:val="-2"/>
              </w:rPr>
              <w:t>često</w:t>
            </w:r>
          </w:p>
        </w:tc>
        <w:tc>
          <w:tcPr>
            <w:tcW w:w="1700" w:type="dxa"/>
          </w:tcPr>
          <w:p w14:paraId="0FAF63A0" w14:textId="1A75080D" w:rsidR="007776BF" w:rsidRDefault="00692DF9" w:rsidP="005D2A9A">
            <w:pPr>
              <w:pStyle w:val="TableParagraph"/>
              <w:widowControl/>
            </w:pPr>
            <w:r>
              <w:t>-</w:t>
            </w:r>
          </w:p>
        </w:tc>
        <w:tc>
          <w:tcPr>
            <w:tcW w:w="1559" w:type="dxa"/>
          </w:tcPr>
          <w:p w14:paraId="568DB35C" w14:textId="5C76ABCD" w:rsidR="007776BF" w:rsidRDefault="00692DF9" w:rsidP="005D2A9A">
            <w:pPr>
              <w:pStyle w:val="TableParagraph"/>
              <w:widowControl/>
              <w:ind w:left="109"/>
            </w:pPr>
            <w:r>
              <w:t>-</w:t>
            </w:r>
          </w:p>
        </w:tc>
      </w:tr>
      <w:tr w:rsidR="007776BF" w14:paraId="636A45E3" w14:textId="77777777">
        <w:trPr>
          <w:trHeight w:val="372"/>
        </w:trPr>
        <w:tc>
          <w:tcPr>
            <w:tcW w:w="2944" w:type="dxa"/>
          </w:tcPr>
          <w:p w14:paraId="0AA5F841" w14:textId="77777777" w:rsidR="007776BF" w:rsidRDefault="00E27336" w:rsidP="005D2A9A">
            <w:pPr>
              <w:pStyle w:val="TableParagraph"/>
              <w:widowControl/>
              <w:ind w:left="249"/>
            </w:pPr>
            <w:r>
              <w:rPr>
                <w:spacing w:val="-2"/>
              </w:rPr>
              <w:t>pancitopenija</w:t>
            </w:r>
          </w:p>
        </w:tc>
        <w:tc>
          <w:tcPr>
            <w:tcW w:w="1560" w:type="dxa"/>
          </w:tcPr>
          <w:p w14:paraId="1C317A8E" w14:textId="2143CF37" w:rsidR="007776BF" w:rsidRDefault="00692DF9" w:rsidP="005D2A9A">
            <w:pPr>
              <w:pStyle w:val="TableParagraph"/>
              <w:widowControl/>
              <w:ind w:left="0"/>
            </w:pPr>
            <w:r>
              <w:t>-</w:t>
            </w:r>
          </w:p>
        </w:tc>
        <w:tc>
          <w:tcPr>
            <w:tcW w:w="1558" w:type="dxa"/>
          </w:tcPr>
          <w:p w14:paraId="3137621E" w14:textId="20649BF2" w:rsidR="007776BF" w:rsidRDefault="00692DF9" w:rsidP="005D2A9A">
            <w:pPr>
              <w:pStyle w:val="TableParagraph"/>
              <w:widowControl/>
            </w:pPr>
            <w:r>
              <w:t>-</w:t>
            </w:r>
          </w:p>
        </w:tc>
        <w:tc>
          <w:tcPr>
            <w:tcW w:w="1700" w:type="dxa"/>
          </w:tcPr>
          <w:p w14:paraId="34BBEC25" w14:textId="77777777" w:rsidR="007776BF" w:rsidRDefault="00E27336" w:rsidP="005D2A9A">
            <w:pPr>
              <w:pStyle w:val="TableParagraph"/>
              <w:widowControl/>
            </w:pPr>
            <w:r>
              <w:rPr>
                <w:spacing w:val="-2"/>
              </w:rPr>
              <w:t>često*</w:t>
            </w:r>
          </w:p>
        </w:tc>
        <w:tc>
          <w:tcPr>
            <w:tcW w:w="1559" w:type="dxa"/>
          </w:tcPr>
          <w:p w14:paraId="285F19B7" w14:textId="77777777" w:rsidR="007776BF" w:rsidRDefault="00E27336" w:rsidP="005D2A9A">
            <w:pPr>
              <w:pStyle w:val="TableParagraph"/>
              <w:widowControl/>
              <w:ind w:left="109"/>
            </w:pPr>
            <w:r>
              <w:rPr>
                <w:spacing w:val="-2"/>
              </w:rPr>
              <w:t>često*</w:t>
            </w:r>
          </w:p>
        </w:tc>
      </w:tr>
      <w:tr w:rsidR="007776BF" w14:paraId="73457D86" w14:textId="77777777">
        <w:trPr>
          <w:trHeight w:val="372"/>
        </w:trPr>
        <w:tc>
          <w:tcPr>
            <w:tcW w:w="9321" w:type="dxa"/>
            <w:gridSpan w:val="5"/>
          </w:tcPr>
          <w:p w14:paraId="7F080F72" w14:textId="77777777" w:rsidR="007776BF" w:rsidRDefault="00E27336" w:rsidP="005D2A9A">
            <w:pPr>
              <w:pStyle w:val="TableParagraph"/>
              <w:widowControl/>
              <w:rPr>
                <w:b/>
              </w:rPr>
            </w:pPr>
            <w:r>
              <w:rPr>
                <w:b/>
              </w:rPr>
              <w:t>Poremećaji</w:t>
            </w:r>
            <w:r>
              <w:rPr>
                <w:b/>
                <w:spacing w:val="-13"/>
              </w:rPr>
              <w:t xml:space="preserve"> </w:t>
            </w:r>
            <w:r>
              <w:rPr>
                <w:b/>
              </w:rPr>
              <w:t>imunološkog</w:t>
            </w:r>
            <w:r>
              <w:rPr>
                <w:b/>
                <w:spacing w:val="-13"/>
              </w:rPr>
              <w:t xml:space="preserve"> </w:t>
            </w:r>
            <w:r>
              <w:rPr>
                <w:b/>
                <w:spacing w:val="-2"/>
              </w:rPr>
              <w:t>sustava</w:t>
            </w:r>
          </w:p>
        </w:tc>
      </w:tr>
      <w:tr w:rsidR="007776BF" w14:paraId="524B76BE" w14:textId="77777777">
        <w:trPr>
          <w:trHeight w:val="372"/>
        </w:trPr>
        <w:tc>
          <w:tcPr>
            <w:tcW w:w="2944" w:type="dxa"/>
          </w:tcPr>
          <w:p w14:paraId="4BED7A49" w14:textId="77777777" w:rsidR="007776BF" w:rsidRDefault="00E27336" w:rsidP="005D2A9A">
            <w:pPr>
              <w:pStyle w:val="TableParagraph"/>
              <w:widowControl/>
              <w:spacing w:before="61"/>
              <w:ind w:left="249"/>
            </w:pPr>
            <w:r>
              <w:rPr>
                <w:spacing w:val="-2"/>
              </w:rPr>
              <w:t>angioedem</w:t>
            </w:r>
          </w:p>
        </w:tc>
        <w:tc>
          <w:tcPr>
            <w:tcW w:w="1560" w:type="dxa"/>
          </w:tcPr>
          <w:p w14:paraId="70791F0E" w14:textId="7FC6B76C" w:rsidR="007776BF" w:rsidRDefault="000671E9" w:rsidP="005D2A9A">
            <w:pPr>
              <w:pStyle w:val="TableParagraph"/>
              <w:widowControl/>
              <w:spacing w:before="61"/>
              <w:ind w:left="106"/>
            </w:pPr>
            <w:r>
              <w:t>-</w:t>
            </w:r>
          </w:p>
        </w:tc>
        <w:tc>
          <w:tcPr>
            <w:tcW w:w="1558" w:type="dxa"/>
          </w:tcPr>
          <w:p w14:paraId="71A9426F" w14:textId="5E5C8EEE" w:rsidR="007776BF" w:rsidRDefault="000671E9" w:rsidP="005D2A9A">
            <w:pPr>
              <w:pStyle w:val="TableParagraph"/>
              <w:widowControl/>
              <w:spacing w:before="61"/>
            </w:pPr>
            <w:r>
              <w:t>-</w:t>
            </w:r>
          </w:p>
        </w:tc>
        <w:tc>
          <w:tcPr>
            <w:tcW w:w="1700" w:type="dxa"/>
          </w:tcPr>
          <w:p w14:paraId="0566A153" w14:textId="77777777" w:rsidR="007776BF" w:rsidRDefault="00E27336" w:rsidP="005D2A9A">
            <w:pPr>
              <w:pStyle w:val="TableParagraph"/>
              <w:widowControl/>
              <w:spacing w:before="61"/>
            </w:pPr>
            <w:r>
              <w:rPr>
                <w:spacing w:val="-2"/>
              </w:rPr>
              <w:t>često*</w:t>
            </w:r>
          </w:p>
        </w:tc>
        <w:tc>
          <w:tcPr>
            <w:tcW w:w="1559" w:type="dxa"/>
          </w:tcPr>
          <w:p w14:paraId="4D47B083"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7C23BE31" w14:textId="77777777">
        <w:trPr>
          <w:trHeight w:val="372"/>
        </w:trPr>
        <w:tc>
          <w:tcPr>
            <w:tcW w:w="2944" w:type="dxa"/>
          </w:tcPr>
          <w:p w14:paraId="3417391B" w14:textId="77777777" w:rsidR="007776BF" w:rsidRDefault="00E27336" w:rsidP="005D2A9A">
            <w:pPr>
              <w:pStyle w:val="TableParagraph"/>
              <w:widowControl/>
              <w:spacing w:before="61"/>
              <w:ind w:left="249"/>
            </w:pPr>
            <w:r>
              <w:rPr>
                <w:spacing w:val="-2"/>
              </w:rPr>
              <w:t>urtikarija</w:t>
            </w:r>
          </w:p>
        </w:tc>
        <w:tc>
          <w:tcPr>
            <w:tcW w:w="1560" w:type="dxa"/>
          </w:tcPr>
          <w:p w14:paraId="79F691BA" w14:textId="45684DD6" w:rsidR="007776BF" w:rsidRDefault="000671E9" w:rsidP="005D2A9A">
            <w:pPr>
              <w:pStyle w:val="TableParagraph"/>
              <w:widowControl/>
              <w:spacing w:before="61"/>
              <w:ind w:left="106"/>
            </w:pPr>
            <w:r>
              <w:t>-</w:t>
            </w:r>
          </w:p>
        </w:tc>
        <w:tc>
          <w:tcPr>
            <w:tcW w:w="1558" w:type="dxa"/>
          </w:tcPr>
          <w:p w14:paraId="0341935F" w14:textId="00205919" w:rsidR="007776BF" w:rsidRDefault="000671E9" w:rsidP="005D2A9A">
            <w:pPr>
              <w:pStyle w:val="TableParagraph"/>
              <w:widowControl/>
              <w:spacing w:before="61"/>
            </w:pPr>
            <w:r>
              <w:t>-</w:t>
            </w:r>
          </w:p>
        </w:tc>
        <w:tc>
          <w:tcPr>
            <w:tcW w:w="1700" w:type="dxa"/>
          </w:tcPr>
          <w:p w14:paraId="05BF4E4D" w14:textId="77777777" w:rsidR="007776BF" w:rsidRDefault="00E27336" w:rsidP="005D2A9A">
            <w:pPr>
              <w:pStyle w:val="TableParagraph"/>
              <w:widowControl/>
              <w:spacing w:before="61"/>
            </w:pPr>
            <w:r>
              <w:rPr>
                <w:spacing w:val="-2"/>
              </w:rPr>
              <w:t>često*</w:t>
            </w:r>
          </w:p>
        </w:tc>
        <w:tc>
          <w:tcPr>
            <w:tcW w:w="1559" w:type="dxa"/>
          </w:tcPr>
          <w:p w14:paraId="172B8897"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08F6989D" w14:textId="77777777">
        <w:trPr>
          <w:trHeight w:val="374"/>
        </w:trPr>
        <w:tc>
          <w:tcPr>
            <w:tcW w:w="2944" w:type="dxa"/>
          </w:tcPr>
          <w:p w14:paraId="02445B59" w14:textId="77777777" w:rsidR="007776BF" w:rsidRDefault="00E27336" w:rsidP="005D2A9A">
            <w:pPr>
              <w:pStyle w:val="TableParagraph"/>
              <w:widowControl/>
              <w:spacing w:before="61"/>
              <w:ind w:left="249"/>
            </w:pPr>
            <w:r>
              <w:t>anafilaktička</w:t>
            </w:r>
            <w:r>
              <w:rPr>
                <w:spacing w:val="-13"/>
              </w:rPr>
              <w:t xml:space="preserve"> </w:t>
            </w:r>
            <w:r>
              <w:rPr>
                <w:spacing w:val="-2"/>
              </w:rPr>
              <w:t>reakcija</w:t>
            </w:r>
          </w:p>
        </w:tc>
        <w:tc>
          <w:tcPr>
            <w:tcW w:w="1560" w:type="dxa"/>
          </w:tcPr>
          <w:p w14:paraId="137112AB" w14:textId="77777777" w:rsidR="007776BF" w:rsidRDefault="00E27336" w:rsidP="005D2A9A">
            <w:pPr>
              <w:pStyle w:val="TableParagraph"/>
              <w:widowControl/>
              <w:spacing w:before="61"/>
              <w:ind w:left="106"/>
            </w:pPr>
            <w:r>
              <w:rPr>
                <w:spacing w:val="-2"/>
              </w:rPr>
              <w:t>nepoznato*</w:t>
            </w:r>
          </w:p>
        </w:tc>
        <w:tc>
          <w:tcPr>
            <w:tcW w:w="1558" w:type="dxa"/>
          </w:tcPr>
          <w:p w14:paraId="73E5D97A" w14:textId="77777777" w:rsidR="007776BF" w:rsidRDefault="00E27336" w:rsidP="005D2A9A">
            <w:pPr>
              <w:pStyle w:val="TableParagraph"/>
              <w:widowControl/>
              <w:spacing w:before="61"/>
            </w:pPr>
            <w:r>
              <w:rPr>
                <w:spacing w:val="-2"/>
              </w:rPr>
              <w:t>nepoznato*</w:t>
            </w:r>
          </w:p>
        </w:tc>
        <w:tc>
          <w:tcPr>
            <w:tcW w:w="1700" w:type="dxa"/>
          </w:tcPr>
          <w:p w14:paraId="53D5065E" w14:textId="34FED7C4" w:rsidR="007776BF" w:rsidRDefault="000671E9" w:rsidP="005D2A9A">
            <w:pPr>
              <w:pStyle w:val="TableParagraph"/>
              <w:widowControl/>
              <w:spacing w:before="61"/>
            </w:pPr>
            <w:r>
              <w:t>-</w:t>
            </w:r>
          </w:p>
        </w:tc>
        <w:tc>
          <w:tcPr>
            <w:tcW w:w="1559" w:type="dxa"/>
          </w:tcPr>
          <w:p w14:paraId="2E623777" w14:textId="0C5CAB6A" w:rsidR="007776BF" w:rsidRDefault="000671E9" w:rsidP="005D2A9A">
            <w:pPr>
              <w:pStyle w:val="TableParagraph"/>
              <w:widowControl/>
              <w:spacing w:before="61"/>
              <w:ind w:left="109"/>
            </w:pPr>
            <w:r>
              <w:t>-</w:t>
            </w:r>
          </w:p>
        </w:tc>
      </w:tr>
      <w:tr w:rsidR="007776BF" w14:paraId="238F6004" w14:textId="77777777">
        <w:trPr>
          <w:trHeight w:val="625"/>
        </w:trPr>
        <w:tc>
          <w:tcPr>
            <w:tcW w:w="2944" w:type="dxa"/>
          </w:tcPr>
          <w:p w14:paraId="77498457" w14:textId="77777777" w:rsidR="007776BF" w:rsidRDefault="00E27336" w:rsidP="005D2A9A">
            <w:pPr>
              <w:pStyle w:val="TableParagraph"/>
              <w:widowControl/>
              <w:ind w:left="249" w:right="131"/>
            </w:pPr>
            <w:r>
              <w:t>odbacivanje</w:t>
            </w:r>
            <w:r>
              <w:rPr>
                <w:spacing w:val="-14"/>
              </w:rPr>
              <w:t xml:space="preserve"> </w:t>
            </w:r>
            <w:r>
              <w:t>transplantiranog solidnog organa</w:t>
            </w:r>
          </w:p>
        </w:tc>
        <w:tc>
          <w:tcPr>
            <w:tcW w:w="1560" w:type="dxa"/>
          </w:tcPr>
          <w:p w14:paraId="5A66FE7B" w14:textId="77777777" w:rsidR="007776BF" w:rsidRDefault="00E27336" w:rsidP="005D2A9A">
            <w:pPr>
              <w:pStyle w:val="TableParagraph"/>
              <w:widowControl/>
              <w:ind w:left="106"/>
            </w:pPr>
            <w:r>
              <w:rPr>
                <w:spacing w:val="-2"/>
              </w:rPr>
              <w:t>nepoznato*</w:t>
            </w:r>
          </w:p>
        </w:tc>
        <w:tc>
          <w:tcPr>
            <w:tcW w:w="1558" w:type="dxa"/>
          </w:tcPr>
          <w:p w14:paraId="3C3D9EB5" w14:textId="23A27D04" w:rsidR="007776BF" w:rsidRDefault="000671E9" w:rsidP="005D2A9A">
            <w:pPr>
              <w:pStyle w:val="TableParagraph"/>
              <w:widowControl/>
            </w:pPr>
            <w:r>
              <w:t>-</w:t>
            </w:r>
          </w:p>
        </w:tc>
        <w:tc>
          <w:tcPr>
            <w:tcW w:w="1700" w:type="dxa"/>
          </w:tcPr>
          <w:p w14:paraId="22FE606B" w14:textId="68BE9A4B" w:rsidR="007776BF" w:rsidRDefault="000671E9" w:rsidP="005D2A9A">
            <w:pPr>
              <w:pStyle w:val="TableParagraph"/>
              <w:widowControl/>
            </w:pPr>
            <w:r>
              <w:t>-</w:t>
            </w:r>
          </w:p>
        </w:tc>
        <w:tc>
          <w:tcPr>
            <w:tcW w:w="1559" w:type="dxa"/>
          </w:tcPr>
          <w:p w14:paraId="13C5BA79" w14:textId="13133062" w:rsidR="007776BF" w:rsidRDefault="000671E9" w:rsidP="005D2A9A">
            <w:pPr>
              <w:pStyle w:val="TableParagraph"/>
              <w:widowControl/>
              <w:ind w:left="109"/>
            </w:pPr>
            <w:r>
              <w:t>-</w:t>
            </w:r>
          </w:p>
        </w:tc>
      </w:tr>
      <w:tr w:rsidR="007776BF" w14:paraId="525FC2DA" w14:textId="77777777">
        <w:trPr>
          <w:trHeight w:val="372"/>
        </w:trPr>
        <w:tc>
          <w:tcPr>
            <w:tcW w:w="9321" w:type="dxa"/>
            <w:gridSpan w:val="5"/>
          </w:tcPr>
          <w:p w14:paraId="4E634BCC" w14:textId="77777777" w:rsidR="007776BF" w:rsidRDefault="00E27336" w:rsidP="005D2A9A">
            <w:pPr>
              <w:pStyle w:val="TableParagraph"/>
              <w:widowControl/>
              <w:rPr>
                <w:b/>
              </w:rPr>
            </w:pPr>
            <w:r>
              <w:rPr>
                <w:b/>
              </w:rPr>
              <w:t>Endokrini</w:t>
            </w:r>
            <w:r>
              <w:rPr>
                <w:b/>
                <w:spacing w:val="-10"/>
              </w:rPr>
              <w:t xml:space="preserve"> </w:t>
            </w:r>
            <w:r>
              <w:rPr>
                <w:b/>
                <w:spacing w:val="-2"/>
              </w:rPr>
              <w:t>poremećaji</w:t>
            </w:r>
          </w:p>
        </w:tc>
      </w:tr>
      <w:tr w:rsidR="007776BF" w14:paraId="452A9B3F" w14:textId="77777777">
        <w:trPr>
          <w:trHeight w:val="372"/>
        </w:trPr>
        <w:tc>
          <w:tcPr>
            <w:tcW w:w="2944" w:type="dxa"/>
          </w:tcPr>
          <w:p w14:paraId="3EC2F4B2" w14:textId="77777777" w:rsidR="007776BF" w:rsidRDefault="00E27336" w:rsidP="005D2A9A">
            <w:pPr>
              <w:pStyle w:val="TableParagraph"/>
              <w:widowControl/>
              <w:ind w:left="249"/>
            </w:pPr>
            <w:r>
              <w:rPr>
                <w:spacing w:val="-2"/>
              </w:rPr>
              <w:t>hipotireoza</w:t>
            </w:r>
          </w:p>
        </w:tc>
        <w:tc>
          <w:tcPr>
            <w:tcW w:w="1560" w:type="dxa"/>
          </w:tcPr>
          <w:p w14:paraId="58321FCA" w14:textId="77777777" w:rsidR="007776BF" w:rsidRDefault="00E27336" w:rsidP="005D2A9A">
            <w:pPr>
              <w:pStyle w:val="TableParagraph"/>
              <w:widowControl/>
              <w:ind w:left="106"/>
            </w:pPr>
            <w:r>
              <w:t>manje</w:t>
            </w:r>
            <w:r>
              <w:rPr>
                <w:spacing w:val="-8"/>
              </w:rPr>
              <w:t xml:space="preserve"> </w:t>
            </w:r>
            <w:r>
              <w:rPr>
                <w:spacing w:val="-2"/>
              </w:rPr>
              <w:t>često*</w:t>
            </w:r>
          </w:p>
        </w:tc>
        <w:tc>
          <w:tcPr>
            <w:tcW w:w="1558" w:type="dxa"/>
          </w:tcPr>
          <w:p w14:paraId="15FA5B08" w14:textId="79E37DDD" w:rsidR="007776BF" w:rsidRDefault="000671E9" w:rsidP="005D2A9A">
            <w:pPr>
              <w:pStyle w:val="TableParagraph"/>
              <w:widowControl/>
            </w:pPr>
            <w:r>
              <w:t>-</w:t>
            </w:r>
          </w:p>
        </w:tc>
        <w:tc>
          <w:tcPr>
            <w:tcW w:w="1700" w:type="dxa"/>
          </w:tcPr>
          <w:p w14:paraId="408302CB" w14:textId="218AEC1E" w:rsidR="007776BF" w:rsidRDefault="000671E9" w:rsidP="005D2A9A">
            <w:pPr>
              <w:pStyle w:val="TableParagraph"/>
              <w:widowControl/>
            </w:pPr>
            <w:r>
              <w:t>-</w:t>
            </w:r>
          </w:p>
        </w:tc>
        <w:tc>
          <w:tcPr>
            <w:tcW w:w="1559" w:type="dxa"/>
          </w:tcPr>
          <w:p w14:paraId="7D0F0B1F" w14:textId="6B68C19E" w:rsidR="007776BF" w:rsidRDefault="000671E9" w:rsidP="005D2A9A">
            <w:pPr>
              <w:pStyle w:val="TableParagraph"/>
              <w:widowControl/>
              <w:ind w:left="109"/>
            </w:pPr>
            <w:r>
              <w:t>-</w:t>
            </w:r>
          </w:p>
        </w:tc>
      </w:tr>
      <w:tr w:rsidR="007776BF" w14:paraId="2BAFA8C2" w14:textId="77777777">
        <w:trPr>
          <w:trHeight w:val="372"/>
        </w:trPr>
        <w:tc>
          <w:tcPr>
            <w:tcW w:w="9321" w:type="dxa"/>
            <w:gridSpan w:val="5"/>
          </w:tcPr>
          <w:p w14:paraId="0E92AAD0" w14:textId="77777777" w:rsidR="007776BF" w:rsidRDefault="00E27336" w:rsidP="005D2A9A">
            <w:pPr>
              <w:pStyle w:val="TableParagraph"/>
              <w:widowControl/>
              <w:rPr>
                <w:b/>
              </w:rPr>
            </w:pPr>
            <w:r>
              <w:rPr>
                <w:b/>
              </w:rPr>
              <w:t>Poremećaji</w:t>
            </w:r>
            <w:r>
              <w:rPr>
                <w:b/>
                <w:spacing w:val="-9"/>
              </w:rPr>
              <w:t xml:space="preserve"> </w:t>
            </w:r>
            <w:r>
              <w:rPr>
                <w:b/>
              </w:rPr>
              <w:t>metabolizma</w:t>
            </w:r>
            <w:r>
              <w:rPr>
                <w:b/>
                <w:spacing w:val="-8"/>
              </w:rPr>
              <w:t xml:space="preserve"> </w:t>
            </w:r>
            <w:r>
              <w:rPr>
                <w:b/>
              </w:rPr>
              <w:t>i</w:t>
            </w:r>
            <w:r>
              <w:rPr>
                <w:b/>
                <w:spacing w:val="-9"/>
              </w:rPr>
              <w:t xml:space="preserve"> </w:t>
            </w:r>
            <w:r>
              <w:rPr>
                <w:b/>
                <w:spacing w:val="-2"/>
              </w:rPr>
              <w:t>prehrane</w:t>
            </w:r>
          </w:p>
        </w:tc>
      </w:tr>
      <w:tr w:rsidR="007776BF" w14:paraId="4A62F1DF" w14:textId="77777777">
        <w:trPr>
          <w:trHeight w:val="373"/>
        </w:trPr>
        <w:tc>
          <w:tcPr>
            <w:tcW w:w="2944" w:type="dxa"/>
          </w:tcPr>
          <w:p w14:paraId="0CE9E0FD" w14:textId="77777777" w:rsidR="007776BF" w:rsidRDefault="00E27336" w:rsidP="005D2A9A">
            <w:pPr>
              <w:pStyle w:val="TableParagraph"/>
              <w:widowControl/>
              <w:ind w:left="249"/>
            </w:pPr>
            <w:r>
              <w:rPr>
                <w:spacing w:val="-2"/>
              </w:rPr>
              <w:t>hipokalijemija</w:t>
            </w:r>
          </w:p>
        </w:tc>
        <w:tc>
          <w:tcPr>
            <w:tcW w:w="1560" w:type="dxa"/>
          </w:tcPr>
          <w:p w14:paraId="0368FA78"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6D5D75AE" w14:textId="77777777" w:rsidR="007776BF" w:rsidRDefault="00E27336" w:rsidP="005D2A9A">
            <w:pPr>
              <w:pStyle w:val="TableParagraph"/>
              <w:widowControl/>
            </w:pPr>
            <w:r>
              <w:rPr>
                <w:spacing w:val="-2"/>
              </w:rPr>
              <w:t>često</w:t>
            </w:r>
          </w:p>
        </w:tc>
        <w:tc>
          <w:tcPr>
            <w:tcW w:w="1700" w:type="dxa"/>
          </w:tcPr>
          <w:p w14:paraId="357874DF" w14:textId="1806C810" w:rsidR="007776BF" w:rsidRDefault="000671E9" w:rsidP="005D2A9A">
            <w:pPr>
              <w:pStyle w:val="TableParagraph"/>
              <w:widowControl/>
            </w:pPr>
            <w:r>
              <w:t>-</w:t>
            </w:r>
          </w:p>
        </w:tc>
        <w:tc>
          <w:tcPr>
            <w:tcW w:w="1559" w:type="dxa"/>
          </w:tcPr>
          <w:p w14:paraId="69284EC6" w14:textId="1FC7323D" w:rsidR="007776BF" w:rsidRDefault="000671E9" w:rsidP="005D2A9A">
            <w:pPr>
              <w:pStyle w:val="TableParagraph"/>
              <w:widowControl/>
              <w:ind w:left="109"/>
            </w:pPr>
            <w:r>
              <w:t>-</w:t>
            </w:r>
          </w:p>
        </w:tc>
      </w:tr>
      <w:tr w:rsidR="007776BF" w14:paraId="404CFC0D" w14:textId="77777777">
        <w:trPr>
          <w:trHeight w:val="372"/>
        </w:trPr>
        <w:tc>
          <w:tcPr>
            <w:tcW w:w="2944" w:type="dxa"/>
          </w:tcPr>
          <w:p w14:paraId="50E5E016" w14:textId="77777777" w:rsidR="007776BF" w:rsidRDefault="00E27336" w:rsidP="005D2A9A">
            <w:pPr>
              <w:pStyle w:val="TableParagraph"/>
              <w:widowControl/>
              <w:spacing w:before="61"/>
              <w:ind w:left="249"/>
            </w:pPr>
            <w:r>
              <w:rPr>
                <w:spacing w:val="-2"/>
              </w:rPr>
              <w:t>hiperglikemija</w:t>
            </w:r>
          </w:p>
        </w:tc>
        <w:tc>
          <w:tcPr>
            <w:tcW w:w="1560" w:type="dxa"/>
          </w:tcPr>
          <w:p w14:paraId="1DD2914C"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321CDA44" w14:textId="77777777" w:rsidR="007776BF" w:rsidRDefault="00E27336" w:rsidP="005D2A9A">
            <w:pPr>
              <w:pStyle w:val="TableParagraph"/>
              <w:widowControl/>
              <w:spacing w:before="61"/>
            </w:pPr>
            <w:r>
              <w:rPr>
                <w:spacing w:val="-2"/>
              </w:rPr>
              <w:t>često</w:t>
            </w:r>
          </w:p>
        </w:tc>
        <w:tc>
          <w:tcPr>
            <w:tcW w:w="1700" w:type="dxa"/>
          </w:tcPr>
          <w:p w14:paraId="17EE2B63" w14:textId="22400F92" w:rsidR="007776BF" w:rsidRDefault="000671E9" w:rsidP="005D2A9A">
            <w:pPr>
              <w:pStyle w:val="TableParagraph"/>
              <w:widowControl/>
              <w:spacing w:before="61"/>
            </w:pPr>
            <w:r>
              <w:t>-</w:t>
            </w:r>
          </w:p>
        </w:tc>
        <w:tc>
          <w:tcPr>
            <w:tcW w:w="1559" w:type="dxa"/>
          </w:tcPr>
          <w:p w14:paraId="27032FC9" w14:textId="00677970" w:rsidR="007776BF" w:rsidRDefault="000671E9" w:rsidP="005D2A9A">
            <w:pPr>
              <w:pStyle w:val="TableParagraph"/>
              <w:widowControl/>
              <w:spacing w:before="61"/>
              <w:ind w:left="109"/>
            </w:pPr>
            <w:r>
              <w:t>-</w:t>
            </w:r>
          </w:p>
        </w:tc>
      </w:tr>
      <w:tr w:rsidR="007776BF" w14:paraId="0273FA09" w14:textId="77777777">
        <w:trPr>
          <w:trHeight w:val="373"/>
        </w:trPr>
        <w:tc>
          <w:tcPr>
            <w:tcW w:w="2944" w:type="dxa"/>
          </w:tcPr>
          <w:p w14:paraId="646E43E1" w14:textId="77777777" w:rsidR="007776BF" w:rsidRDefault="00E27336" w:rsidP="005D2A9A">
            <w:pPr>
              <w:pStyle w:val="TableParagraph"/>
              <w:widowControl/>
              <w:spacing w:before="61"/>
              <w:ind w:left="249"/>
            </w:pPr>
            <w:r>
              <w:rPr>
                <w:spacing w:val="-2"/>
              </w:rPr>
              <w:t>hipomagnezijemija</w:t>
            </w:r>
          </w:p>
        </w:tc>
        <w:tc>
          <w:tcPr>
            <w:tcW w:w="1560" w:type="dxa"/>
          </w:tcPr>
          <w:p w14:paraId="752F01AD" w14:textId="77777777" w:rsidR="007776BF" w:rsidRDefault="00E27336" w:rsidP="005D2A9A">
            <w:pPr>
              <w:pStyle w:val="TableParagraph"/>
              <w:widowControl/>
              <w:spacing w:before="61"/>
              <w:ind w:left="106"/>
            </w:pPr>
            <w:r>
              <w:rPr>
                <w:spacing w:val="-2"/>
              </w:rPr>
              <w:t>često</w:t>
            </w:r>
          </w:p>
        </w:tc>
        <w:tc>
          <w:tcPr>
            <w:tcW w:w="1558" w:type="dxa"/>
          </w:tcPr>
          <w:p w14:paraId="27603C1D" w14:textId="77777777" w:rsidR="007776BF" w:rsidRDefault="00E27336" w:rsidP="005D2A9A">
            <w:pPr>
              <w:pStyle w:val="TableParagraph"/>
              <w:widowControl/>
              <w:spacing w:before="61"/>
            </w:pPr>
            <w:r>
              <w:rPr>
                <w:spacing w:val="-2"/>
              </w:rPr>
              <w:t>često</w:t>
            </w:r>
          </w:p>
        </w:tc>
        <w:tc>
          <w:tcPr>
            <w:tcW w:w="1700" w:type="dxa"/>
          </w:tcPr>
          <w:p w14:paraId="31EEFE86" w14:textId="4FBFE36B" w:rsidR="007776BF" w:rsidRDefault="000671E9" w:rsidP="005D2A9A">
            <w:pPr>
              <w:pStyle w:val="TableParagraph"/>
              <w:widowControl/>
              <w:spacing w:before="61"/>
            </w:pPr>
            <w:r>
              <w:t>-</w:t>
            </w:r>
          </w:p>
        </w:tc>
        <w:tc>
          <w:tcPr>
            <w:tcW w:w="1559" w:type="dxa"/>
          </w:tcPr>
          <w:p w14:paraId="38A73A4A" w14:textId="57CA1D4E" w:rsidR="007776BF" w:rsidRDefault="000671E9" w:rsidP="005D2A9A">
            <w:pPr>
              <w:pStyle w:val="TableParagraph"/>
              <w:widowControl/>
              <w:spacing w:before="61"/>
              <w:ind w:left="109"/>
            </w:pPr>
            <w:r>
              <w:t>-</w:t>
            </w:r>
          </w:p>
        </w:tc>
      </w:tr>
      <w:tr w:rsidR="007776BF" w14:paraId="309D7863" w14:textId="77777777">
        <w:trPr>
          <w:trHeight w:val="372"/>
        </w:trPr>
        <w:tc>
          <w:tcPr>
            <w:tcW w:w="2944" w:type="dxa"/>
          </w:tcPr>
          <w:p w14:paraId="364BD3E2" w14:textId="77777777" w:rsidR="007776BF" w:rsidRDefault="00E27336" w:rsidP="005D2A9A">
            <w:pPr>
              <w:pStyle w:val="TableParagraph"/>
              <w:widowControl/>
              <w:ind w:left="249"/>
            </w:pPr>
            <w:r>
              <w:rPr>
                <w:spacing w:val="-2"/>
              </w:rPr>
              <w:t>hipokalcijemija</w:t>
            </w:r>
          </w:p>
        </w:tc>
        <w:tc>
          <w:tcPr>
            <w:tcW w:w="1560" w:type="dxa"/>
          </w:tcPr>
          <w:p w14:paraId="160C49D1" w14:textId="77777777" w:rsidR="007776BF" w:rsidRDefault="00E27336" w:rsidP="005D2A9A">
            <w:pPr>
              <w:pStyle w:val="TableParagraph"/>
              <w:widowControl/>
              <w:ind w:left="106"/>
            </w:pPr>
            <w:r>
              <w:rPr>
                <w:spacing w:val="-2"/>
              </w:rPr>
              <w:t>često</w:t>
            </w:r>
          </w:p>
        </w:tc>
        <w:tc>
          <w:tcPr>
            <w:tcW w:w="1558" w:type="dxa"/>
          </w:tcPr>
          <w:p w14:paraId="707890B1" w14:textId="77777777" w:rsidR="007776BF" w:rsidRDefault="00E27336" w:rsidP="005D2A9A">
            <w:pPr>
              <w:pStyle w:val="TableParagraph"/>
              <w:widowControl/>
            </w:pPr>
            <w:r>
              <w:rPr>
                <w:spacing w:val="-2"/>
              </w:rPr>
              <w:t>često</w:t>
            </w:r>
          </w:p>
        </w:tc>
        <w:tc>
          <w:tcPr>
            <w:tcW w:w="1700" w:type="dxa"/>
          </w:tcPr>
          <w:p w14:paraId="5C53D83A" w14:textId="4C53318A" w:rsidR="007776BF" w:rsidRDefault="000671E9" w:rsidP="005D2A9A">
            <w:pPr>
              <w:pStyle w:val="TableParagraph"/>
              <w:widowControl/>
            </w:pPr>
            <w:r>
              <w:t>-</w:t>
            </w:r>
          </w:p>
        </w:tc>
        <w:tc>
          <w:tcPr>
            <w:tcW w:w="1559" w:type="dxa"/>
          </w:tcPr>
          <w:p w14:paraId="179B01B7" w14:textId="0FB331D1" w:rsidR="007776BF" w:rsidRDefault="000671E9" w:rsidP="005D2A9A">
            <w:pPr>
              <w:pStyle w:val="TableParagraph"/>
              <w:widowControl/>
              <w:ind w:left="109"/>
            </w:pPr>
            <w:r>
              <w:t>-</w:t>
            </w:r>
          </w:p>
        </w:tc>
      </w:tr>
      <w:tr w:rsidR="007776BF" w14:paraId="341282C0" w14:textId="77777777">
        <w:trPr>
          <w:trHeight w:val="372"/>
        </w:trPr>
        <w:tc>
          <w:tcPr>
            <w:tcW w:w="2944" w:type="dxa"/>
          </w:tcPr>
          <w:p w14:paraId="24203C91" w14:textId="77777777" w:rsidR="007776BF" w:rsidRDefault="00E27336" w:rsidP="005D2A9A">
            <w:pPr>
              <w:pStyle w:val="TableParagraph"/>
              <w:widowControl/>
              <w:ind w:left="249"/>
            </w:pPr>
            <w:r>
              <w:rPr>
                <w:spacing w:val="-2"/>
              </w:rPr>
              <w:t>hipofosfatemija</w:t>
            </w:r>
          </w:p>
        </w:tc>
        <w:tc>
          <w:tcPr>
            <w:tcW w:w="1560" w:type="dxa"/>
          </w:tcPr>
          <w:p w14:paraId="03C04EE9" w14:textId="77777777" w:rsidR="007776BF" w:rsidRDefault="00E27336" w:rsidP="005D2A9A">
            <w:pPr>
              <w:pStyle w:val="TableParagraph"/>
              <w:widowControl/>
              <w:ind w:left="106"/>
            </w:pPr>
            <w:r>
              <w:rPr>
                <w:spacing w:val="-2"/>
              </w:rPr>
              <w:t>često</w:t>
            </w:r>
          </w:p>
        </w:tc>
        <w:tc>
          <w:tcPr>
            <w:tcW w:w="1558" w:type="dxa"/>
          </w:tcPr>
          <w:p w14:paraId="039FF805" w14:textId="77777777" w:rsidR="007776BF" w:rsidRDefault="00E27336" w:rsidP="005D2A9A">
            <w:pPr>
              <w:pStyle w:val="TableParagraph"/>
              <w:widowControl/>
            </w:pPr>
            <w:r>
              <w:rPr>
                <w:spacing w:val="-2"/>
              </w:rPr>
              <w:t>često</w:t>
            </w:r>
          </w:p>
        </w:tc>
        <w:tc>
          <w:tcPr>
            <w:tcW w:w="1700" w:type="dxa"/>
          </w:tcPr>
          <w:p w14:paraId="2AFA9436" w14:textId="795163CD" w:rsidR="007776BF" w:rsidRDefault="000671E9" w:rsidP="005D2A9A">
            <w:pPr>
              <w:pStyle w:val="TableParagraph"/>
              <w:widowControl/>
            </w:pPr>
            <w:r>
              <w:t>-</w:t>
            </w:r>
          </w:p>
        </w:tc>
        <w:tc>
          <w:tcPr>
            <w:tcW w:w="1559" w:type="dxa"/>
          </w:tcPr>
          <w:p w14:paraId="6A149E87" w14:textId="309429A6" w:rsidR="007776BF" w:rsidRDefault="000671E9" w:rsidP="005D2A9A">
            <w:pPr>
              <w:pStyle w:val="TableParagraph"/>
              <w:widowControl/>
              <w:ind w:left="109"/>
            </w:pPr>
            <w:r>
              <w:t>-</w:t>
            </w:r>
          </w:p>
        </w:tc>
      </w:tr>
      <w:tr w:rsidR="007776BF" w14:paraId="781FB2D1" w14:textId="77777777">
        <w:trPr>
          <w:trHeight w:val="373"/>
        </w:trPr>
        <w:tc>
          <w:tcPr>
            <w:tcW w:w="2944" w:type="dxa"/>
          </w:tcPr>
          <w:p w14:paraId="1773F647" w14:textId="77777777" w:rsidR="007776BF" w:rsidRDefault="00E27336" w:rsidP="005D2A9A">
            <w:pPr>
              <w:pStyle w:val="TableParagraph"/>
              <w:widowControl/>
              <w:spacing w:before="60"/>
              <w:ind w:left="249"/>
            </w:pPr>
            <w:r>
              <w:rPr>
                <w:spacing w:val="-2"/>
              </w:rPr>
              <w:t>hiperkalijemija</w:t>
            </w:r>
          </w:p>
        </w:tc>
        <w:tc>
          <w:tcPr>
            <w:tcW w:w="1560" w:type="dxa"/>
          </w:tcPr>
          <w:p w14:paraId="56BBC5E7" w14:textId="77777777" w:rsidR="007776BF" w:rsidRDefault="00E27336" w:rsidP="005D2A9A">
            <w:pPr>
              <w:pStyle w:val="TableParagraph"/>
              <w:widowControl/>
              <w:spacing w:before="60"/>
              <w:ind w:left="106"/>
            </w:pPr>
            <w:r>
              <w:rPr>
                <w:spacing w:val="-2"/>
              </w:rPr>
              <w:t>često</w:t>
            </w:r>
          </w:p>
        </w:tc>
        <w:tc>
          <w:tcPr>
            <w:tcW w:w="1558" w:type="dxa"/>
          </w:tcPr>
          <w:p w14:paraId="7CA40D06" w14:textId="77777777" w:rsidR="007776BF" w:rsidRDefault="00E27336" w:rsidP="005D2A9A">
            <w:pPr>
              <w:pStyle w:val="TableParagraph"/>
              <w:widowControl/>
              <w:spacing w:before="60"/>
            </w:pPr>
            <w:r>
              <w:rPr>
                <w:spacing w:val="-2"/>
              </w:rPr>
              <w:t>često</w:t>
            </w:r>
          </w:p>
        </w:tc>
        <w:tc>
          <w:tcPr>
            <w:tcW w:w="1700" w:type="dxa"/>
          </w:tcPr>
          <w:p w14:paraId="3C94A4C7" w14:textId="77777777" w:rsidR="007776BF" w:rsidRDefault="00E27336" w:rsidP="005D2A9A">
            <w:pPr>
              <w:pStyle w:val="TableParagraph"/>
              <w:widowControl/>
              <w:spacing w:before="60"/>
            </w:pPr>
            <w:r>
              <w:rPr>
                <w:spacing w:val="-2"/>
              </w:rPr>
              <w:t>često</w:t>
            </w:r>
          </w:p>
        </w:tc>
        <w:tc>
          <w:tcPr>
            <w:tcW w:w="1559" w:type="dxa"/>
          </w:tcPr>
          <w:p w14:paraId="2D823B0A" w14:textId="77777777" w:rsidR="007776BF" w:rsidRDefault="00E27336" w:rsidP="005D2A9A">
            <w:pPr>
              <w:pStyle w:val="TableParagraph"/>
              <w:widowControl/>
              <w:spacing w:before="60"/>
              <w:ind w:left="109"/>
            </w:pPr>
            <w:r>
              <w:rPr>
                <w:spacing w:val="-2"/>
              </w:rPr>
              <w:t>često</w:t>
            </w:r>
          </w:p>
        </w:tc>
      </w:tr>
      <w:tr w:rsidR="007776BF" w14:paraId="642D26FE" w14:textId="77777777">
        <w:trPr>
          <w:trHeight w:val="372"/>
        </w:trPr>
        <w:tc>
          <w:tcPr>
            <w:tcW w:w="2944" w:type="dxa"/>
          </w:tcPr>
          <w:p w14:paraId="731BE100" w14:textId="77777777" w:rsidR="007776BF" w:rsidRDefault="00E27336" w:rsidP="005D2A9A">
            <w:pPr>
              <w:pStyle w:val="TableParagraph"/>
              <w:widowControl/>
              <w:ind w:left="249"/>
            </w:pPr>
            <w:r>
              <w:rPr>
                <w:spacing w:val="-2"/>
              </w:rPr>
              <w:t>hiperkalcijemija</w:t>
            </w:r>
          </w:p>
        </w:tc>
        <w:tc>
          <w:tcPr>
            <w:tcW w:w="1560" w:type="dxa"/>
          </w:tcPr>
          <w:p w14:paraId="0F93BE8E" w14:textId="77777777" w:rsidR="007776BF" w:rsidRDefault="00E27336" w:rsidP="005D2A9A">
            <w:pPr>
              <w:pStyle w:val="TableParagraph"/>
              <w:widowControl/>
              <w:ind w:left="106"/>
            </w:pPr>
            <w:r>
              <w:rPr>
                <w:spacing w:val="-2"/>
              </w:rPr>
              <w:t>često</w:t>
            </w:r>
          </w:p>
        </w:tc>
        <w:tc>
          <w:tcPr>
            <w:tcW w:w="1558" w:type="dxa"/>
          </w:tcPr>
          <w:p w14:paraId="32020350" w14:textId="77777777" w:rsidR="007776BF" w:rsidRDefault="00E27336" w:rsidP="005D2A9A">
            <w:pPr>
              <w:pStyle w:val="TableParagraph"/>
              <w:widowControl/>
            </w:pPr>
            <w:r>
              <w:rPr>
                <w:spacing w:val="-2"/>
              </w:rPr>
              <w:t>često</w:t>
            </w:r>
          </w:p>
        </w:tc>
        <w:tc>
          <w:tcPr>
            <w:tcW w:w="1700" w:type="dxa"/>
          </w:tcPr>
          <w:p w14:paraId="1245D09C" w14:textId="5B252B92" w:rsidR="007776BF" w:rsidRDefault="000671E9" w:rsidP="005D2A9A">
            <w:pPr>
              <w:pStyle w:val="TableParagraph"/>
              <w:widowControl/>
            </w:pPr>
            <w:r>
              <w:t>-</w:t>
            </w:r>
          </w:p>
        </w:tc>
        <w:tc>
          <w:tcPr>
            <w:tcW w:w="1559" w:type="dxa"/>
          </w:tcPr>
          <w:p w14:paraId="1B609B29" w14:textId="65BCC264" w:rsidR="007776BF" w:rsidRDefault="000671E9" w:rsidP="005D2A9A">
            <w:pPr>
              <w:pStyle w:val="TableParagraph"/>
              <w:widowControl/>
              <w:ind w:left="109"/>
            </w:pPr>
            <w:r>
              <w:t>-</w:t>
            </w:r>
          </w:p>
        </w:tc>
      </w:tr>
      <w:tr w:rsidR="007776BF" w14:paraId="652C4FD3" w14:textId="77777777">
        <w:trPr>
          <w:trHeight w:val="372"/>
        </w:trPr>
        <w:tc>
          <w:tcPr>
            <w:tcW w:w="2944" w:type="dxa"/>
          </w:tcPr>
          <w:p w14:paraId="333DD9D5" w14:textId="77777777" w:rsidR="007776BF" w:rsidRDefault="00E27336" w:rsidP="005D2A9A">
            <w:pPr>
              <w:pStyle w:val="TableParagraph"/>
              <w:widowControl/>
              <w:ind w:left="249"/>
            </w:pPr>
            <w:r>
              <w:rPr>
                <w:spacing w:val="-2"/>
              </w:rPr>
              <w:t>hiponatrijemija</w:t>
            </w:r>
          </w:p>
        </w:tc>
        <w:tc>
          <w:tcPr>
            <w:tcW w:w="1560" w:type="dxa"/>
          </w:tcPr>
          <w:p w14:paraId="66DA8802" w14:textId="557125EB" w:rsidR="007776BF" w:rsidRDefault="000671E9" w:rsidP="005D2A9A">
            <w:pPr>
              <w:pStyle w:val="TableParagraph"/>
              <w:widowControl/>
              <w:ind w:left="106"/>
            </w:pPr>
            <w:r>
              <w:t>-</w:t>
            </w:r>
          </w:p>
        </w:tc>
        <w:tc>
          <w:tcPr>
            <w:tcW w:w="1558" w:type="dxa"/>
          </w:tcPr>
          <w:p w14:paraId="68A0A771" w14:textId="226B5311" w:rsidR="007776BF" w:rsidRDefault="000671E9" w:rsidP="005D2A9A">
            <w:pPr>
              <w:pStyle w:val="TableParagraph"/>
              <w:widowControl/>
            </w:pPr>
            <w:r>
              <w:t>-</w:t>
            </w:r>
          </w:p>
        </w:tc>
        <w:tc>
          <w:tcPr>
            <w:tcW w:w="1700" w:type="dxa"/>
          </w:tcPr>
          <w:p w14:paraId="76447769" w14:textId="77777777" w:rsidR="007776BF" w:rsidRDefault="00E27336" w:rsidP="005D2A9A">
            <w:pPr>
              <w:pStyle w:val="TableParagraph"/>
              <w:widowControl/>
            </w:pPr>
            <w:r>
              <w:rPr>
                <w:spacing w:val="-2"/>
              </w:rPr>
              <w:t>često</w:t>
            </w:r>
          </w:p>
        </w:tc>
        <w:tc>
          <w:tcPr>
            <w:tcW w:w="1559" w:type="dxa"/>
          </w:tcPr>
          <w:p w14:paraId="3BA5DD6C" w14:textId="77777777" w:rsidR="007776BF" w:rsidRDefault="00E27336" w:rsidP="005D2A9A">
            <w:pPr>
              <w:pStyle w:val="TableParagraph"/>
              <w:widowControl/>
              <w:ind w:left="109"/>
            </w:pPr>
            <w:r>
              <w:rPr>
                <w:spacing w:val="-2"/>
              </w:rPr>
              <w:t>često</w:t>
            </w:r>
          </w:p>
        </w:tc>
      </w:tr>
      <w:tr w:rsidR="007776BF" w14:paraId="6E9347AB" w14:textId="77777777">
        <w:trPr>
          <w:trHeight w:val="372"/>
        </w:trPr>
        <w:tc>
          <w:tcPr>
            <w:tcW w:w="2944" w:type="dxa"/>
          </w:tcPr>
          <w:p w14:paraId="6FFF3874" w14:textId="77777777" w:rsidR="007776BF" w:rsidRDefault="00E27336" w:rsidP="005D2A9A">
            <w:pPr>
              <w:pStyle w:val="TableParagraph"/>
              <w:widowControl/>
              <w:ind w:left="249"/>
            </w:pPr>
            <w:r>
              <w:t>smanjen</w:t>
            </w:r>
            <w:r>
              <w:rPr>
                <w:spacing w:val="-9"/>
              </w:rPr>
              <w:t xml:space="preserve"> </w:t>
            </w:r>
            <w:r>
              <w:rPr>
                <w:spacing w:val="-2"/>
              </w:rPr>
              <w:t>apetit</w:t>
            </w:r>
          </w:p>
        </w:tc>
        <w:tc>
          <w:tcPr>
            <w:tcW w:w="1560" w:type="dxa"/>
          </w:tcPr>
          <w:p w14:paraId="2D259C13" w14:textId="703CCA61" w:rsidR="007776BF" w:rsidRDefault="000671E9" w:rsidP="005D2A9A">
            <w:pPr>
              <w:pStyle w:val="TableParagraph"/>
              <w:widowControl/>
              <w:ind w:left="106"/>
            </w:pPr>
            <w:r>
              <w:t>-</w:t>
            </w:r>
          </w:p>
        </w:tc>
        <w:tc>
          <w:tcPr>
            <w:tcW w:w="1558" w:type="dxa"/>
          </w:tcPr>
          <w:p w14:paraId="16E147F7" w14:textId="34ECB973" w:rsidR="007776BF" w:rsidRDefault="000671E9" w:rsidP="005D2A9A">
            <w:pPr>
              <w:pStyle w:val="TableParagraph"/>
              <w:widowControl/>
            </w:pPr>
            <w:r>
              <w:t>-</w:t>
            </w:r>
          </w:p>
        </w:tc>
        <w:tc>
          <w:tcPr>
            <w:tcW w:w="1700" w:type="dxa"/>
          </w:tcPr>
          <w:p w14:paraId="5B929802"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21DE774B"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0AB54E2B" w14:textId="77777777">
        <w:trPr>
          <w:trHeight w:val="372"/>
        </w:trPr>
        <w:tc>
          <w:tcPr>
            <w:tcW w:w="2944" w:type="dxa"/>
          </w:tcPr>
          <w:p w14:paraId="233159A4" w14:textId="77777777" w:rsidR="007776BF" w:rsidRDefault="00E27336" w:rsidP="005D2A9A">
            <w:pPr>
              <w:pStyle w:val="TableParagraph"/>
              <w:widowControl/>
              <w:spacing w:before="61"/>
              <w:ind w:left="249"/>
            </w:pPr>
            <w:r>
              <w:rPr>
                <w:spacing w:val="-2"/>
              </w:rPr>
              <w:t>hiperuricemija</w:t>
            </w:r>
          </w:p>
        </w:tc>
        <w:tc>
          <w:tcPr>
            <w:tcW w:w="1560" w:type="dxa"/>
          </w:tcPr>
          <w:p w14:paraId="3748BF6C" w14:textId="3B1BEBC1" w:rsidR="007776BF" w:rsidRDefault="000671E9" w:rsidP="005D2A9A">
            <w:pPr>
              <w:pStyle w:val="TableParagraph"/>
              <w:widowControl/>
              <w:spacing w:before="61"/>
              <w:ind w:left="106"/>
            </w:pPr>
            <w:r>
              <w:t>-</w:t>
            </w:r>
          </w:p>
        </w:tc>
        <w:tc>
          <w:tcPr>
            <w:tcW w:w="1558" w:type="dxa"/>
          </w:tcPr>
          <w:p w14:paraId="7CE459B6" w14:textId="01C9C5B1" w:rsidR="007776BF" w:rsidRDefault="000671E9" w:rsidP="005D2A9A">
            <w:pPr>
              <w:pStyle w:val="TableParagraph"/>
              <w:widowControl/>
              <w:spacing w:before="61"/>
            </w:pPr>
            <w:r>
              <w:t>-</w:t>
            </w:r>
          </w:p>
        </w:tc>
        <w:tc>
          <w:tcPr>
            <w:tcW w:w="1700" w:type="dxa"/>
          </w:tcPr>
          <w:p w14:paraId="5F52A642" w14:textId="77777777" w:rsidR="007776BF" w:rsidRDefault="00E27336" w:rsidP="005D2A9A">
            <w:pPr>
              <w:pStyle w:val="TableParagraph"/>
              <w:widowControl/>
              <w:spacing w:before="61"/>
            </w:pPr>
            <w:r>
              <w:rPr>
                <w:spacing w:val="-2"/>
              </w:rPr>
              <w:t>često*</w:t>
            </w:r>
          </w:p>
        </w:tc>
        <w:tc>
          <w:tcPr>
            <w:tcW w:w="1559" w:type="dxa"/>
          </w:tcPr>
          <w:p w14:paraId="00C117A9" w14:textId="77777777" w:rsidR="007776BF" w:rsidRDefault="00E27336" w:rsidP="005D2A9A">
            <w:pPr>
              <w:pStyle w:val="TableParagraph"/>
              <w:widowControl/>
              <w:spacing w:before="61"/>
              <w:ind w:left="109"/>
            </w:pPr>
            <w:r>
              <w:rPr>
                <w:spacing w:val="-2"/>
              </w:rPr>
              <w:t>često*</w:t>
            </w:r>
          </w:p>
        </w:tc>
      </w:tr>
      <w:tr w:rsidR="007776BF" w14:paraId="6966394F" w14:textId="77777777">
        <w:trPr>
          <w:trHeight w:val="372"/>
        </w:trPr>
        <w:tc>
          <w:tcPr>
            <w:tcW w:w="2944" w:type="dxa"/>
          </w:tcPr>
          <w:p w14:paraId="68847BB2" w14:textId="77777777" w:rsidR="007776BF" w:rsidRDefault="00E27336" w:rsidP="005D2A9A">
            <w:pPr>
              <w:pStyle w:val="TableParagraph"/>
              <w:widowControl/>
              <w:spacing w:before="61"/>
              <w:ind w:left="249"/>
            </w:pPr>
            <w:r>
              <w:t>sindrom</w:t>
            </w:r>
            <w:r>
              <w:rPr>
                <w:spacing w:val="-7"/>
              </w:rPr>
              <w:t xml:space="preserve"> </w:t>
            </w:r>
            <w:r>
              <w:t>lize</w:t>
            </w:r>
            <w:r>
              <w:rPr>
                <w:spacing w:val="-6"/>
              </w:rPr>
              <w:t xml:space="preserve"> </w:t>
            </w:r>
            <w:r>
              <w:rPr>
                <w:spacing w:val="-2"/>
              </w:rPr>
              <w:t>tumora</w:t>
            </w:r>
          </w:p>
        </w:tc>
        <w:tc>
          <w:tcPr>
            <w:tcW w:w="1560" w:type="dxa"/>
          </w:tcPr>
          <w:p w14:paraId="3D8A4A39" w14:textId="463515AF" w:rsidR="007776BF" w:rsidRDefault="000671E9" w:rsidP="005D2A9A">
            <w:pPr>
              <w:pStyle w:val="TableParagraph"/>
              <w:widowControl/>
              <w:spacing w:before="61"/>
              <w:ind w:left="106"/>
            </w:pPr>
            <w:r>
              <w:t>-</w:t>
            </w:r>
          </w:p>
        </w:tc>
        <w:tc>
          <w:tcPr>
            <w:tcW w:w="1558" w:type="dxa"/>
          </w:tcPr>
          <w:p w14:paraId="7D4E33BC" w14:textId="79DC5B3D" w:rsidR="007776BF" w:rsidRDefault="000671E9" w:rsidP="005D2A9A">
            <w:pPr>
              <w:pStyle w:val="TableParagraph"/>
              <w:widowControl/>
              <w:spacing w:before="61"/>
            </w:pPr>
            <w:r>
              <w:t>-</w:t>
            </w:r>
          </w:p>
        </w:tc>
        <w:tc>
          <w:tcPr>
            <w:tcW w:w="1700" w:type="dxa"/>
          </w:tcPr>
          <w:p w14:paraId="3C23BAFE" w14:textId="77777777" w:rsidR="007776BF" w:rsidRDefault="00E27336" w:rsidP="005D2A9A">
            <w:pPr>
              <w:pStyle w:val="TableParagraph"/>
              <w:widowControl/>
              <w:spacing w:before="61"/>
            </w:pPr>
            <w:r>
              <w:t>manje</w:t>
            </w:r>
            <w:r>
              <w:rPr>
                <w:spacing w:val="-8"/>
              </w:rPr>
              <w:t xml:space="preserve"> </w:t>
            </w:r>
            <w:r>
              <w:rPr>
                <w:spacing w:val="-2"/>
              </w:rPr>
              <w:t>često*</w:t>
            </w:r>
          </w:p>
        </w:tc>
        <w:tc>
          <w:tcPr>
            <w:tcW w:w="1559" w:type="dxa"/>
          </w:tcPr>
          <w:p w14:paraId="41C97A50"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60D2CB4C" w14:textId="77777777">
        <w:trPr>
          <w:trHeight w:val="373"/>
        </w:trPr>
        <w:tc>
          <w:tcPr>
            <w:tcW w:w="9321" w:type="dxa"/>
            <w:gridSpan w:val="5"/>
          </w:tcPr>
          <w:p w14:paraId="11B17B45" w14:textId="77777777" w:rsidR="007776BF" w:rsidRDefault="00E27336" w:rsidP="005D2A9A">
            <w:pPr>
              <w:pStyle w:val="TableParagraph"/>
              <w:widowControl/>
              <w:spacing w:before="61"/>
              <w:rPr>
                <w:b/>
              </w:rPr>
            </w:pPr>
            <w:r>
              <w:rPr>
                <w:b/>
              </w:rPr>
              <w:t>Psihijatrijski</w:t>
            </w:r>
            <w:r>
              <w:rPr>
                <w:b/>
                <w:spacing w:val="-14"/>
              </w:rPr>
              <w:t xml:space="preserve"> </w:t>
            </w:r>
            <w:r>
              <w:rPr>
                <w:b/>
                <w:spacing w:val="-2"/>
              </w:rPr>
              <w:t>poremećaji</w:t>
            </w:r>
          </w:p>
        </w:tc>
      </w:tr>
      <w:tr w:rsidR="007776BF" w14:paraId="7294FB6C" w14:textId="77777777">
        <w:trPr>
          <w:trHeight w:val="372"/>
        </w:trPr>
        <w:tc>
          <w:tcPr>
            <w:tcW w:w="2944" w:type="dxa"/>
          </w:tcPr>
          <w:p w14:paraId="11CE1C85" w14:textId="77777777" w:rsidR="007776BF" w:rsidRDefault="00E27336" w:rsidP="005D2A9A">
            <w:pPr>
              <w:pStyle w:val="TableParagraph"/>
              <w:widowControl/>
              <w:ind w:left="249"/>
            </w:pPr>
            <w:r>
              <w:rPr>
                <w:spacing w:val="-2"/>
              </w:rPr>
              <w:t>nesanica</w:t>
            </w:r>
          </w:p>
        </w:tc>
        <w:tc>
          <w:tcPr>
            <w:tcW w:w="1560" w:type="dxa"/>
          </w:tcPr>
          <w:p w14:paraId="2B28E219"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5A76B35F" w14:textId="77777777" w:rsidR="007776BF" w:rsidRDefault="00E27336" w:rsidP="005D2A9A">
            <w:pPr>
              <w:pStyle w:val="TableParagraph"/>
              <w:widowControl/>
            </w:pPr>
            <w:r>
              <w:rPr>
                <w:spacing w:val="-2"/>
              </w:rPr>
              <w:t>često</w:t>
            </w:r>
          </w:p>
        </w:tc>
        <w:tc>
          <w:tcPr>
            <w:tcW w:w="1700" w:type="dxa"/>
          </w:tcPr>
          <w:p w14:paraId="16CC18A2" w14:textId="382325B5" w:rsidR="007776BF" w:rsidRDefault="000671E9" w:rsidP="005D2A9A">
            <w:pPr>
              <w:pStyle w:val="TableParagraph"/>
              <w:widowControl/>
            </w:pPr>
            <w:r>
              <w:t>-</w:t>
            </w:r>
          </w:p>
        </w:tc>
        <w:tc>
          <w:tcPr>
            <w:tcW w:w="1559" w:type="dxa"/>
          </w:tcPr>
          <w:p w14:paraId="2ED9BF84" w14:textId="69E5A63D" w:rsidR="007776BF" w:rsidRDefault="000671E9" w:rsidP="005D2A9A">
            <w:pPr>
              <w:pStyle w:val="TableParagraph"/>
              <w:widowControl/>
              <w:ind w:left="109"/>
            </w:pPr>
            <w:r>
              <w:t>-</w:t>
            </w:r>
          </w:p>
        </w:tc>
      </w:tr>
      <w:tr w:rsidR="007776BF" w14:paraId="1F3B7422" w14:textId="77777777">
        <w:trPr>
          <w:trHeight w:val="372"/>
        </w:trPr>
        <w:tc>
          <w:tcPr>
            <w:tcW w:w="2944" w:type="dxa"/>
          </w:tcPr>
          <w:p w14:paraId="587E6195" w14:textId="77777777" w:rsidR="007776BF" w:rsidRDefault="00E27336" w:rsidP="005D2A9A">
            <w:pPr>
              <w:pStyle w:val="TableParagraph"/>
              <w:widowControl/>
              <w:ind w:left="249"/>
            </w:pPr>
            <w:r>
              <w:rPr>
                <w:spacing w:val="-2"/>
              </w:rPr>
              <w:t>depresija</w:t>
            </w:r>
          </w:p>
        </w:tc>
        <w:tc>
          <w:tcPr>
            <w:tcW w:w="1560" w:type="dxa"/>
          </w:tcPr>
          <w:p w14:paraId="03727B02" w14:textId="77777777" w:rsidR="007776BF" w:rsidRDefault="00E27336" w:rsidP="005D2A9A">
            <w:pPr>
              <w:pStyle w:val="TableParagraph"/>
              <w:widowControl/>
              <w:ind w:left="106"/>
            </w:pPr>
            <w:r>
              <w:rPr>
                <w:spacing w:val="-2"/>
              </w:rPr>
              <w:t>često</w:t>
            </w:r>
          </w:p>
        </w:tc>
        <w:tc>
          <w:tcPr>
            <w:tcW w:w="1558" w:type="dxa"/>
          </w:tcPr>
          <w:p w14:paraId="59E5A217" w14:textId="77777777" w:rsidR="007776BF" w:rsidRDefault="00E27336" w:rsidP="005D2A9A">
            <w:pPr>
              <w:pStyle w:val="TableParagraph"/>
              <w:widowControl/>
            </w:pPr>
            <w:r>
              <w:rPr>
                <w:spacing w:val="-2"/>
              </w:rPr>
              <w:t>često</w:t>
            </w:r>
          </w:p>
        </w:tc>
        <w:tc>
          <w:tcPr>
            <w:tcW w:w="1700" w:type="dxa"/>
          </w:tcPr>
          <w:p w14:paraId="59882631" w14:textId="2185E28A" w:rsidR="007776BF" w:rsidRDefault="000671E9" w:rsidP="005D2A9A">
            <w:pPr>
              <w:pStyle w:val="TableParagraph"/>
              <w:widowControl/>
            </w:pPr>
            <w:r>
              <w:t>-</w:t>
            </w:r>
          </w:p>
        </w:tc>
        <w:tc>
          <w:tcPr>
            <w:tcW w:w="1559" w:type="dxa"/>
          </w:tcPr>
          <w:p w14:paraId="572E1DD6" w14:textId="145AD779" w:rsidR="007776BF" w:rsidRDefault="000671E9" w:rsidP="005D2A9A">
            <w:pPr>
              <w:pStyle w:val="TableParagraph"/>
              <w:widowControl/>
              <w:ind w:left="109"/>
            </w:pPr>
            <w:r>
              <w:t>-</w:t>
            </w:r>
          </w:p>
        </w:tc>
      </w:tr>
      <w:tr w:rsidR="007776BF" w14:paraId="7246F9DE" w14:textId="77777777">
        <w:trPr>
          <w:trHeight w:val="372"/>
        </w:trPr>
        <w:tc>
          <w:tcPr>
            <w:tcW w:w="2944" w:type="dxa"/>
          </w:tcPr>
          <w:p w14:paraId="46E30A94" w14:textId="77777777" w:rsidR="007776BF" w:rsidRDefault="00E27336" w:rsidP="005D2A9A">
            <w:pPr>
              <w:pStyle w:val="TableParagraph"/>
              <w:widowControl/>
              <w:ind w:left="249"/>
            </w:pPr>
            <w:r>
              <w:t>konfuzno</w:t>
            </w:r>
            <w:r>
              <w:rPr>
                <w:spacing w:val="-10"/>
              </w:rPr>
              <w:t xml:space="preserve"> </w:t>
            </w:r>
            <w:r>
              <w:rPr>
                <w:spacing w:val="-2"/>
              </w:rPr>
              <w:t>stanje</w:t>
            </w:r>
          </w:p>
        </w:tc>
        <w:tc>
          <w:tcPr>
            <w:tcW w:w="1560" w:type="dxa"/>
          </w:tcPr>
          <w:p w14:paraId="0F199B85" w14:textId="7DAF5FE3" w:rsidR="007776BF" w:rsidRDefault="000671E9" w:rsidP="005D2A9A">
            <w:pPr>
              <w:pStyle w:val="TableParagraph"/>
              <w:widowControl/>
              <w:ind w:left="106"/>
            </w:pPr>
            <w:r>
              <w:t>-</w:t>
            </w:r>
          </w:p>
        </w:tc>
        <w:tc>
          <w:tcPr>
            <w:tcW w:w="1558" w:type="dxa"/>
          </w:tcPr>
          <w:p w14:paraId="6470094B" w14:textId="645F801D" w:rsidR="007776BF" w:rsidRDefault="000671E9" w:rsidP="005D2A9A">
            <w:pPr>
              <w:pStyle w:val="TableParagraph"/>
              <w:widowControl/>
            </w:pPr>
            <w:r>
              <w:t>-</w:t>
            </w:r>
          </w:p>
        </w:tc>
        <w:tc>
          <w:tcPr>
            <w:tcW w:w="1700" w:type="dxa"/>
          </w:tcPr>
          <w:p w14:paraId="39216321" w14:textId="77777777" w:rsidR="007776BF" w:rsidRDefault="00E27336" w:rsidP="005D2A9A">
            <w:pPr>
              <w:pStyle w:val="TableParagraph"/>
              <w:widowControl/>
            </w:pPr>
            <w:r>
              <w:rPr>
                <w:spacing w:val="-2"/>
              </w:rPr>
              <w:t>često</w:t>
            </w:r>
          </w:p>
        </w:tc>
        <w:tc>
          <w:tcPr>
            <w:tcW w:w="1559" w:type="dxa"/>
          </w:tcPr>
          <w:p w14:paraId="50E4BD82" w14:textId="77777777" w:rsidR="007776BF" w:rsidRDefault="00E27336" w:rsidP="005D2A9A">
            <w:pPr>
              <w:pStyle w:val="TableParagraph"/>
              <w:widowControl/>
              <w:ind w:left="109"/>
            </w:pPr>
            <w:r>
              <w:rPr>
                <w:spacing w:val="-2"/>
              </w:rPr>
              <w:t>često</w:t>
            </w:r>
          </w:p>
        </w:tc>
      </w:tr>
      <w:tr w:rsidR="007776BF" w14:paraId="3D6C6B7F" w14:textId="77777777">
        <w:trPr>
          <w:trHeight w:val="312"/>
        </w:trPr>
        <w:tc>
          <w:tcPr>
            <w:tcW w:w="9321" w:type="dxa"/>
            <w:gridSpan w:val="5"/>
          </w:tcPr>
          <w:p w14:paraId="27ECAB17" w14:textId="77777777" w:rsidR="007776BF" w:rsidRDefault="00E27336" w:rsidP="005D2A9A">
            <w:pPr>
              <w:pStyle w:val="TableParagraph"/>
              <w:widowControl/>
              <w:spacing w:line="233" w:lineRule="exact"/>
              <w:rPr>
                <w:b/>
              </w:rPr>
            </w:pPr>
            <w:r>
              <w:rPr>
                <w:b/>
              </w:rPr>
              <w:t>Poremećaji</w:t>
            </w:r>
            <w:r>
              <w:rPr>
                <w:b/>
                <w:spacing w:val="-11"/>
              </w:rPr>
              <w:t xml:space="preserve"> </w:t>
            </w:r>
            <w:r>
              <w:rPr>
                <w:b/>
              </w:rPr>
              <w:t>živčanog</w:t>
            </w:r>
            <w:r>
              <w:rPr>
                <w:b/>
                <w:spacing w:val="-10"/>
              </w:rPr>
              <w:t xml:space="preserve"> </w:t>
            </w:r>
            <w:r>
              <w:rPr>
                <w:b/>
                <w:spacing w:val="-2"/>
              </w:rPr>
              <w:t>sustava</w:t>
            </w:r>
          </w:p>
        </w:tc>
      </w:tr>
      <w:tr w:rsidR="007776BF" w14:paraId="37D2009E" w14:textId="77777777">
        <w:trPr>
          <w:trHeight w:val="626"/>
        </w:trPr>
        <w:tc>
          <w:tcPr>
            <w:tcW w:w="2944" w:type="dxa"/>
          </w:tcPr>
          <w:p w14:paraId="0364AE53" w14:textId="77777777" w:rsidR="007776BF" w:rsidRDefault="00E27336" w:rsidP="003A5D8E">
            <w:pPr>
              <w:pStyle w:val="TableParagraph"/>
              <w:widowControl/>
              <w:ind w:left="249" w:right="46"/>
            </w:pPr>
            <w:r>
              <w:t>periferna</w:t>
            </w:r>
            <w:r>
              <w:rPr>
                <w:spacing w:val="-14"/>
              </w:rPr>
              <w:t xml:space="preserve"> </w:t>
            </w:r>
            <w:r>
              <w:t xml:space="preserve">senzorička </w:t>
            </w:r>
            <w:r>
              <w:rPr>
                <w:spacing w:val="-2"/>
              </w:rPr>
              <w:t>neuropatija</w:t>
            </w:r>
          </w:p>
        </w:tc>
        <w:tc>
          <w:tcPr>
            <w:tcW w:w="1560" w:type="dxa"/>
          </w:tcPr>
          <w:p w14:paraId="488048B2"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7C71A462" w14:textId="77777777" w:rsidR="007776BF" w:rsidRDefault="00E27336" w:rsidP="005D2A9A">
            <w:pPr>
              <w:pStyle w:val="TableParagraph"/>
              <w:widowControl/>
              <w:spacing w:before="61"/>
            </w:pPr>
            <w:r>
              <w:rPr>
                <w:spacing w:val="-2"/>
              </w:rPr>
              <w:t>često</w:t>
            </w:r>
          </w:p>
        </w:tc>
        <w:tc>
          <w:tcPr>
            <w:tcW w:w="1700" w:type="dxa"/>
          </w:tcPr>
          <w:p w14:paraId="2EBC4DFF" w14:textId="77777777" w:rsidR="007776BF" w:rsidRDefault="00E27336" w:rsidP="005D2A9A">
            <w:pPr>
              <w:pStyle w:val="TableParagraph"/>
              <w:widowControl/>
              <w:spacing w:before="61"/>
            </w:pPr>
            <w:r>
              <w:rPr>
                <w:spacing w:val="-2"/>
              </w:rPr>
              <w:t>često</w:t>
            </w:r>
          </w:p>
        </w:tc>
        <w:tc>
          <w:tcPr>
            <w:tcW w:w="1559" w:type="dxa"/>
          </w:tcPr>
          <w:p w14:paraId="0908F600"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6CAEFA68" w14:textId="77777777">
        <w:trPr>
          <w:trHeight w:val="372"/>
        </w:trPr>
        <w:tc>
          <w:tcPr>
            <w:tcW w:w="2944" w:type="dxa"/>
          </w:tcPr>
          <w:p w14:paraId="0E6E8418" w14:textId="77777777" w:rsidR="007776BF" w:rsidRDefault="00E27336" w:rsidP="005D2A9A">
            <w:pPr>
              <w:pStyle w:val="TableParagraph"/>
              <w:widowControl/>
              <w:spacing w:before="61"/>
              <w:ind w:left="249"/>
            </w:pPr>
            <w:r>
              <w:rPr>
                <w:spacing w:val="-2"/>
              </w:rPr>
              <w:lastRenderedPageBreak/>
              <w:t>omaglica</w:t>
            </w:r>
          </w:p>
        </w:tc>
        <w:tc>
          <w:tcPr>
            <w:tcW w:w="1560" w:type="dxa"/>
          </w:tcPr>
          <w:p w14:paraId="40CE4644"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446A655C" w14:textId="77777777" w:rsidR="007776BF" w:rsidRDefault="00E27336" w:rsidP="005D2A9A">
            <w:pPr>
              <w:pStyle w:val="TableParagraph"/>
              <w:widowControl/>
              <w:spacing w:before="61"/>
            </w:pPr>
            <w:r>
              <w:t>manje</w:t>
            </w:r>
            <w:r>
              <w:rPr>
                <w:spacing w:val="-8"/>
              </w:rPr>
              <w:t xml:space="preserve"> </w:t>
            </w:r>
            <w:r>
              <w:rPr>
                <w:spacing w:val="-2"/>
              </w:rPr>
              <w:t>često</w:t>
            </w:r>
          </w:p>
        </w:tc>
        <w:tc>
          <w:tcPr>
            <w:tcW w:w="1700" w:type="dxa"/>
          </w:tcPr>
          <w:p w14:paraId="40BF5F47" w14:textId="77777777" w:rsidR="007776BF" w:rsidRDefault="00E27336" w:rsidP="005D2A9A">
            <w:pPr>
              <w:pStyle w:val="TableParagraph"/>
              <w:widowControl/>
              <w:spacing w:before="61"/>
            </w:pPr>
            <w:r>
              <w:rPr>
                <w:spacing w:val="-2"/>
              </w:rPr>
              <w:t>često</w:t>
            </w:r>
          </w:p>
        </w:tc>
        <w:tc>
          <w:tcPr>
            <w:tcW w:w="1559" w:type="dxa"/>
          </w:tcPr>
          <w:p w14:paraId="08B6ED01"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01BB1637" w14:textId="77777777">
        <w:trPr>
          <w:trHeight w:val="372"/>
        </w:trPr>
        <w:tc>
          <w:tcPr>
            <w:tcW w:w="2944" w:type="dxa"/>
          </w:tcPr>
          <w:p w14:paraId="0FC946B8" w14:textId="77777777" w:rsidR="007776BF" w:rsidRDefault="00E27336" w:rsidP="005D2A9A">
            <w:pPr>
              <w:pStyle w:val="TableParagraph"/>
              <w:widowControl/>
              <w:spacing w:before="61"/>
              <w:ind w:left="249"/>
            </w:pPr>
            <w:r>
              <w:rPr>
                <w:spacing w:val="-2"/>
              </w:rPr>
              <w:t>tremor</w:t>
            </w:r>
          </w:p>
        </w:tc>
        <w:tc>
          <w:tcPr>
            <w:tcW w:w="1560" w:type="dxa"/>
          </w:tcPr>
          <w:p w14:paraId="37AAB9B7"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2BA37627" w14:textId="77777777" w:rsidR="007776BF" w:rsidRDefault="00E27336" w:rsidP="005D2A9A">
            <w:pPr>
              <w:pStyle w:val="TableParagraph"/>
              <w:widowControl/>
              <w:spacing w:before="61"/>
            </w:pPr>
            <w:r>
              <w:t>manje</w:t>
            </w:r>
            <w:r>
              <w:rPr>
                <w:spacing w:val="-8"/>
              </w:rPr>
              <w:t xml:space="preserve"> </w:t>
            </w:r>
            <w:r>
              <w:rPr>
                <w:spacing w:val="-2"/>
              </w:rPr>
              <w:t>često</w:t>
            </w:r>
          </w:p>
        </w:tc>
        <w:tc>
          <w:tcPr>
            <w:tcW w:w="1700" w:type="dxa"/>
          </w:tcPr>
          <w:p w14:paraId="38F87363" w14:textId="77777777" w:rsidR="007776BF" w:rsidRDefault="00E27336" w:rsidP="005D2A9A">
            <w:pPr>
              <w:pStyle w:val="TableParagraph"/>
              <w:widowControl/>
              <w:spacing w:before="61"/>
            </w:pPr>
            <w:r>
              <w:rPr>
                <w:spacing w:val="-2"/>
              </w:rPr>
              <w:t>često</w:t>
            </w:r>
          </w:p>
        </w:tc>
        <w:tc>
          <w:tcPr>
            <w:tcW w:w="1559" w:type="dxa"/>
          </w:tcPr>
          <w:p w14:paraId="2E6F5FCD"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7F81EAF7" w14:textId="77777777">
        <w:trPr>
          <w:trHeight w:val="374"/>
        </w:trPr>
        <w:tc>
          <w:tcPr>
            <w:tcW w:w="2944" w:type="dxa"/>
          </w:tcPr>
          <w:p w14:paraId="014FEE30" w14:textId="77777777" w:rsidR="007776BF" w:rsidRDefault="00E27336" w:rsidP="005D2A9A">
            <w:pPr>
              <w:pStyle w:val="TableParagraph"/>
              <w:widowControl/>
              <w:spacing w:before="61"/>
              <w:ind w:left="249"/>
            </w:pPr>
            <w:r>
              <w:rPr>
                <w:spacing w:val="-2"/>
              </w:rPr>
              <w:t>sinkopa</w:t>
            </w:r>
          </w:p>
        </w:tc>
        <w:tc>
          <w:tcPr>
            <w:tcW w:w="1560" w:type="dxa"/>
          </w:tcPr>
          <w:p w14:paraId="72714F60" w14:textId="77777777" w:rsidR="007776BF" w:rsidRDefault="00E27336" w:rsidP="005D2A9A">
            <w:pPr>
              <w:pStyle w:val="TableParagraph"/>
              <w:widowControl/>
              <w:spacing w:before="61"/>
              <w:ind w:left="106"/>
            </w:pPr>
            <w:r>
              <w:rPr>
                <w:spacing w:val="-2"/>
              </w:rPr>
              <w:t>često</w:t>
            </w:r>
          </w:p>
        </w:tc>
        <w:tc>
          <w:tcPr>
            <w:tcW w:w="1558" w:type="dxa"/>
          </w:tcPr>
          <w:p w14:paraId="7FFEFF97" w14:textId="77777777" w:rsidR="007776BF" w:rsidRDefault="00E27336" w:rsidP="005D2A9A">
            <w:pPr>
              <w:pStyle w:val="TableParagraph"/>
              <w:widowControl/>
              <w:spacing w:before="61"/>
            </w:pPr>
            <w:r>
              <w:rPr>
                <w:spacing w:val="-2"/>
              </w:rPr>
              <w:t>često</w:t>
            </w:r>
          </w:p>
        </w:tc>
        <w:tc>
          <w:tcPr>
            <w:tcW w:w="1700" w:type="dxa"/>
          </w:tcPr>
          <w:p w14:paraId="74A03C43" w14:textId="6B8DA154" w:rsidR="007776BF" w:rsidRDefault="000671E9" w:rsidP="005D2A9A">
            <w:pPr>
              <w:pStyle w:val="TableParagraph"/>
              <w:widowControl/>
              <w:spacing w:before="61"/>
            </w:pPr>
            <w:r>
              <w:t>-</w:t>
            </w:r>
          </w:p>
        </w:tc>
        <w:tc>
          <w:tcPr>
            <w:tcW w:w="1559" w:type="dxa"/>
          </w:tcPr>
          <w:p w14:paraId="4234D2A5" w14:textId="3CD6317C" w:rsidR="007776BF" w:rsidRDefault="000671E9" w:rsidP="005D2A9A">
            <w:pPr>
              <w:pStyle w:val="TableParagraph"/>
              <w:widowControl/>
              <w:spacing w:before="61"/>
              <w:ind w:left="109"/>
            </w:pPr>
            <w:r>
              <w:t>-</w:t>
            </w:r>
          </w:p>
        </w:tc>
      </w:tr>
      <w:tr w:rsidR="007776BF" w14:paraId="6821FAB2" w14:textId="77777777">
        <w:trPr>
          <w:trHeight w:val="626"/>
        </w:trPr>
        <w:tc>
          <w:tcPr>
            <w:tcW w:w="2944" w:type="dxa"/>
          </w:tcPr>
          <w:p w14:paraId="361FFC91" w14:textId="77777777" w:rsidR="007776BF" w:rsidRDefault="00E27336" w:rsidP="005D2A9A">
            <w:pPr>
              <w:pStyle w:val="TableParagraph"/>
              <w:widowControl/>
              <w:ind w:left="249" w:right="437"/>
            </w:pPr>
            <w:r>
              <w:t>periferna</w:t>
            </w:r>
            <w:r>
              <w:rPr>
                <w:spacing w:val="-14"/>
              </w:rPr>
              <w:t xml:space="preserve"> </w:t>
            </w:r>
            <w:r>
              <w:t xml:space="preserve">senzomotorička </w:t>
            </w:r>
            <w:r>
              <w:rPr>
                <w:spacing w:val="-2"/>
              </w:rPr>
              <w:t>neuropatija</w:t>
            </w:r>
          </w:p>
        </w:tc>
        <w:tc>
          <w:tcPr>
            <w:tcW w:w="1560" w:type="dxa"/>
          </w:tcPr>
          <w:p w14:paraId="042923D1" w14:textId="77777777" w:rsidR="007776BF" w:rsidRDefault="00E27336" w:rsidP="005D2A9A">
            <w:pPr>
              <w:pStyle w:val="TableParagraph"/>
              <w:widowControl/>
              <w:ind w:left="106"/>
            </w:pPr>
            <w:r>
              <w:rPr>
                <w:spacing w:val="-2"/>
              </w:rPr>
              <w:t>često</w:t>
            </w:r>
          </w:p>
        </w:tc>
        <w:tc>
          <w:tcPr>
            <w:tcW w:w="1558" w:type="dxa"/>
          </w:tcPr>
          <w:p w14:paraId="394FB3EF" w14:textId="77777777" w:rsidR="007776BF" w:rsidRDefault="00E27336" w:rsidP="005D2A9A">
            <w:pPr>
              <w:pStyle w:val="TableParagraph"/>
              <w:widowControl/>
            </w:pPr>
            <w:r>
              <w:rPr>
                <w:spacing w:val="-2"/>
              </w:rPr>
              <w:t>često</w:t>
            </w:r>
          </w:p>
        </w:tc>
        <w:tc>
          <w:tcPr>
            <w:tcW w:w="1700" w:type="dxa"/>
          </w:tcPr>
          <w:p w14:paraId="41B6BBB4" w14:textId="25F387D5" w:rsidR="007776BF" w:rsidRDefault="000671E9" w:rsidP="005D2A9A">
            <w:pPr>
              <w:pStyle w:val="TableParagraph"/>
              <w:widowControl/>
            </w:pPr>
            <w:r>
              <w:t>-</w:t>
            </w:r>
          </w:p>
        </w:tc>
        <w:tc>
          <w:tcPr>
            <w:tcW w:w="1559" w:type="dxa"/>
          </w:tcPr>
          <w:p w14:paraId="1A4BC71A" w14:textId="2F49BDD4" w:rsidR="007776BF" w:rsidRDefault="000671E9" w:rsidP="005D2A9A">
            <w:pPr>
              <w:pStyle w:val="TableParagraph"/>
              <w:widowControl/>
              <w:ind w:left="109"/>
            </w:pPr>
            <w:r>
              <w:t>-</w:t>
            </w:r>
          </w:p>
        </w:tc>
      </w:tr>
      <w:tr w:rsidR="007776BF" w14:paraId="05DE8974" w14:textId="77777777">
        <w:trPr>
          <w:trHeight w:val="372"/>
        </w:trPr>
        <w:tc>
          <w:tcPr>
            <w:tcW w:w="2944" w:type="dxa"/>
          </w:tcPr>
          <w:p w14:paraId="7A9B7F17" w14:textId="77777777" w:rsidR="007776BF" w:rsidRDefault="00E27336" w:rsidP="005D2A9A">
            <w:pPr>
              <w:pStyle w:val="TableParagraph"/>
              <w:widowControl/>
              <w:ind w:left="249"/>
            </w:pPr>
            <w:r>
              <w:rPr>
                <w:spacing w:val="-2"/>
              </w:rPr>
              <w:t>parestezija</w:t>
            </w:r>
          </w:p>
        </w:tc>
        <w:tc>
          <w:tcPr>
            <w:tcW w:w="1560" w:type="dxa"/>
          </w:tcPr>
          <w:p w14:paraId="3A677BEF" w14:textId="77777777" w:rsidR="007776BF" w:rsidRDefault="00E27336" w:rsidP="005D2A9A">
            <w:pPr>
              <w:pStyle w:val="TableParagraph"/>
              <w:widowControl/>
              <w:ind w:left="106"/>
            </w:pPr>
            <w:r>
              <w:rPr>
                <w:spacing w:val="-2"/>
              </w:rPr>
              <w:t>često</w:t>
            </w:r>
          </w:p>
        </w:tc>
        <w:tc>
          <w:tcPr>
            <w:tcW w:w="1558" w:type="dxa"/>
          </w:tcPr>
          <w:p w14:paraId="2F0A4CED" w14:textId="17180653" w:rsidR="007776BF" w:rsidRDefault="000671E9" w:rsidP="005D2A9A">
            <w:pPr>
              <w:pStyle w:val="TableParagraph"/>
              <w:widowControl/>
            </w:pPr>
            <w:r>
              <w:t>-</w:t>
            </w:r>
          </w:p>
        </w:tc>
        <w:tc>
          <w:tcPr>
            <w:tcW w:w="1700" w:type="dxa"/>
          </w:tcPr>
          <w:p w14:paraId="3935F66A" w14:textId="05F0F81A" w:rsidR="007776BF" w:rsidRDefault="000671E9" w:rsidP="005D2A9A">
            <w:pPr>
              <w:pStyle w:val="TableParagraph"/>
              <w:widowControl/>
            </w:pPr>
            <w:r>
              <w:t>-</w:t>
            </w:r>
          </w:p>
        </w:tc>
        <w:tc>
          <w:tcPr>
            <w:tcW w:w="1559" w:type="dxa"/>
          </w:tcPr>
          <w:p w14:paraId="663B23F0" w14:textId="56517593" w:rsidR="007776BF" w:rsidRDefault="000671E9" w:rsidP="005D2A9A">
            <w:pPr>
              <w:pStyle w:val="TableParagraph"/>
              <w:widowControl/>
              <w:ind w:left="109"/>
            </w:pPr>
            <w:r>
              <w:t>-</w:t>
            </w:r>
          </w:p>
        </w:tc>
      </w:tr>
      <w:tr w:rsidR="007776BF" w14:paraId="6F47039A" w14:textId="77777777">
        <w:trPr>
          <w:trHeight w:val="372"/>
        </w:trPr>
        <w:tc>
          <w:tcPr>
            <w:tcW w:w="2944" w:type="dxa"/>
          </w:tcPr>
          <w:p w14:paraId="454BE3C2" w14:textId="77777777" w:rsidR="007776BF" w:rsidRDefault="00E27336" w:rsidP="005D2A9A">
            <w:pPr>
              <w:pStyle w:val="TableParagraph"/>
              <w:widowControl/>
              <w:ind w:left="249"/>
            </w:pPr>
            <w:r>
              <w:rPr>
                <w:spacing w:val="-2"/>
              </w:rPr>
              <w:t>disgeuzija</w:t>
            </w:r>
          </w:p>
        </w:tc>
        <w:tc>
          <w:tcPr>
            <w:tcW w:w="1560" w:type="dxa"/>
          </w:tcPr>
          <w:p w14:paraId="0B6D614C" w14:textId="77777777" w:rsidR="007776BF" w:rsidRDefault="00E27336" w:rsidP="005D2A9A">
            <w:pPr>
              <w:pStyle w:val="TableParagraph"/>
              <w:widowControl/>
              <w:ind w:left="106"/>
            </w:pPr>
            <w:r>
              <w:rPr>
                <w:spacing w:val="-2"/>
              </w:rPr>
              <w:t>često</w:t>
            </w:r>
          </w:p>
        </w:tc>
        <w:tc>
          <w:tcPr>
            <w:tcW w:w="1558" w:type="dxa"/>
          </w:tcPr>
          <w:p w14:paraId="7E3A4F96" w14:textId="63C29007" w:rsidR="007776BF" w:rsidRDefault="000671E9" w:rsidP="005D2A9A">
            <w:pPr>
              <w:pStyle w:val="TableParagraph"/>
              <w:widowControl/>
            </w:pPr>
            <w:r>
              <w:t>-</w:t>
            </w:r>
          </w:p>
        </w:tc>
        <w:tc>
          <w:tcPr>
            <w:tcW w:w="1700" w:type="dxa"/>
          </w:tcPr>
          <w:p w14:paraId="1E0C296D" w14:textId="6F6CB023" w:rsidR="007776BF" w:rsidRDefault="000671E9" w:rsidP="005D2A9A">
            <w:pPr>
              <w:pStyle w:val="TableParagraph"/>
              <w:widowControl/>
            </w:pPr>
            <w:r>
              <w:t>-</w:t>
            </w:r>
          </w:p>
        </w:tc>
        <w:tc>
          <w:tcPr>
            <w:tcW w:w="1559" w:type="dxa"/>
          </w:tcPr>
          <w:p w14:paraId="539DFEDB" w14:textId="6871C49E" w:rsidR="007776BF" w:rsidRDefault="000671E9" w:rsidP="005D2A9A">
            <w:pPr>
              <w:pStyle w:val="TableParagraph"/>
              <w:widowControl/>
              <w:ind w:left="109"/>
            </w:pPr>
            <w:r>
              <w:t>-</w:t>
            </w:r>
          </w:p>
        </w:tc>
      </w:tr>
      <w:tr w:rsidR="007776BF" w14:paraId="3B34B81C" w14:textId="77777777">
        <w:trPr>
          <w:trHeight w:val="372"/>
        </w:trPr>
        <w:tc>
          <w:tcPr>
            <w:tcW w:w="2944" w:type="dxa"/>
          </w:tcPr>
          <w:p w14:paraId="1262284E" w14:textId="77777777" w:rsidR="007776BF" w:rsidRDefault="00E27336" w:rsidP="005D2A9A">
            <w:pPr>
              <w:pStyle w:val="TableParagraph"/>
              <w:widowControl/>
              <w:ind w:left="249"/>
            </w:pPr>
            <w:r>
              <w:t>snižena</w:t>
            </w:r>
            <w:r>
              <w:rPr>
                <w:spacing w:val="-7"/>
              </w:rPr>
              <w:t xml:space="preserve"> </w:t>
            </w:r>
            <w:r>
              <w:t>razina</w:t>
            </w:r>
            <w:r>
              <w:rPr>
                <w:spacing w:val="-6"/>
              </w:rPr>
              <w:t xml:space="preserve"> </w:t>
            </w:r>
            <w:r>
              <w:rPr>
                <w:spacing w:val="-2"/>
              </w:rPr>
              <w:t>svijesti</w:t>
            </w:r>
          </w:p>
        </w:tc>
        <w:tc>
          <w:tcPr>
            <w:tcW w:w="1560" w:type="dxa"/>
          </w:tcPr>
          <w:p w14:paraId="5AB0E777" w14:textId="5901E8AB" w:rsidR="007776BF" w:rsidRDefault="000671E9" w:rsidP="005D2A9A">
            <w:pPr>
              <w:pStyle w:val="TableParagraph"/>
              <w:widowControl/>
              <w:ind w:left="106"/>
            </w:pPr>
            <w:r>
              <w:t>-</w:t>
            </w:r>
          </w:p>
        </w:tc>
        <w:tc>
          <w:tcPr>
            <w:tcW w:w="1558" w:type="dxa"/>
          </w:tcPr>
          <w:p w14:paraId="4FACA3BC" w14:textId="2A733DAE" w:rsidR="007776BF" w:rsidRDefault="000671E9" w:rsidP="005D2A9A">
            <w:pPr>
              <w:pStyle w:val="TableParagraph"/>
              <w:widowControl/>
            </w:pPr>
            <w:r>
              <w:t>-</w:t>
            </w:r>
          </w:p>
        </w:tc>
        <w:tc>
          <w:tcPr>
            <w:tcW w:w="1700" w:type="dxa"/>
          </w:tcPr>
          <w:p w14:paraId="2D124588" w14:textId="77777777" w:rsidR="007776BF" w:rsidRDefault="00E27336" w:rsidP="005D2A9A">
            <w:pPr>
              <w:pStyle w:val="TableParagraph"/>
              <w:widowControl/>
            </w:pPr>
            <w:r>
              <w:rPr>
                <w:spacing w:val="-2"/>
              </w:rPr>
              <w:t>često</w:t>
            </w:r>
          </w:p>
        </w:tc>
        <w:tc>
          <w:tcPr>
            <w:tcW w:w="1559" w:type="dxa"/>
          </w:tcPr>
          <w:p w14:paraId="31022AE7" w14:textId="77777777" w:rsidR="007776BF" w:rsidRDefault="00E27336" w:rsidP="005D2A9A">
            <w:pPr>
              <w:pStyle w:val="TableParagraph"/>
              <w:widowControl/>
              <w:ind w:left="109"/>
            </w:pPr>
            <w:r>
              <w:rPr>
                <w:spacing w:val="-2"/>
              </w:rPr>
              <w:t>često</w:t>
            </w:r>
          </w:p>
        </w:tc>
      </w:tr>
      <w:tr w:rsidR="007776BF" w14:paraId="543498FF" w14:textId="77777777">
        <w:trPr>
          <w:trHeight w:val="372"/>
        </w:trPr>
        <w:tc>
          <w:tcPr>
            <w:tcW w:w="2944" w:type="dxa"/>
          </w:tcPr>
          <w:p w14:paraId="7087DBFE" w14:textId="77777777" w:rsidR="007776BF" w:rsidRDefault="00E27336" w:rsidP="005D2A9A">
            <w:pPr>
              <w:pStyle w:val="TableParagraph"/>
              <w:widowControl/>
              <w:ind w:left="249"/>
            </w:pPr>
            <w:r>
              <w:t>intrakranijalno</w:t>
            </w:r>
            <w:r>
              <w:rPr>
                <w:spacing w:val="-13"/>
              </w:rPr>
              <w:t xml:space="preserve"> </w:t>
            </w:r>
            <w:r>
              <w:rPr>
                <w:spacing w:val="-2"/>
              </w:rPr>
              <w:t>krvarenje</w:t>
            </w:r>
          </w:p>
        </w:tc>
        <w:tc>
          <w:tcPr>
            <w:tcW w:w="1560" w:type="dxa"/>
          </w:tcPr>
          <w:p w14:paraId="270F869A" w14:textId="13376C77" w:rsidR="007776BF" w:rsidRDefault="000671E9" w:rsidP="005D2A9A">
            <w:pPr>
              <w:pStyle w:val="TableParagraph"/>
              <w:widowControl/>
              <w:ind w:left="106"/>
            </w:pPr>
            <w:r>
              <w:t>-</w:t>
            </w:r>
          </w:p>
        </w:tc>
        <w:tc>
          <w:tcPr>
            <w:tcW w:w="1558" w:type="dxa"/>
          </w:tcPr>
          <w:p w14:paraId="19AB8802" w14:textId="47BFF871" w:rsidR="007776BF" w:rsidRDefault="000671E9" w:rsidP="005D2A9A">
            <w:pPr>
              <w:pStyle w:val="TableParagraph"/>
              <w:widowControl/>
            </w:pPr>
            <w:r>
              <w:t>-</w:t>
            </w:r>
          </w:p>
        </w:tc>
        <w:tc>
          <w:tcPr>
            <w:tcW w:w="1700" w:type="dxa"/>
          </w:tcPr>
          <w:p w14:paraId="648D61D5" w14:textId="77777777" w:rsidR="007776BF" w:rsidRDefault="00E27336" w:rsidP="005D2A9A">
            <w:pPr>
              <w:pStyle w:val="TableParagraph"/>
              <w:widowControl/>
            </w:pPr>
            <w:r>
              <w:rPr>
                <w:spacing w:val="-2"/>
              </w:rPr>
              <w:t>često*</w:t>
            </w:r>
          </w:p>
        </w:tc>
        <w:tc>
          <w:tcPr>
            <w:tcW w:w="1559" w:type="dxa"/>
          </w:tcPr>
          <w:p w14:paraId="1EEF0F8F"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52362995" w14:textId="77777777">
        <w:trPr>
          <w:trHeight w:val="372"/>
        </w:trPr>
        <w:tc>
          <w:tcPr>
            <w:tcW w:w="2944" w:type="dxa"/>
          </w:tcPr>
          <w:p w14:paraId="00DE4363" w14:textId="77777777" w:rsidR="007776BF" w:rsidRDefault="00E27336" w:rsidP="005D2A9A">
            <w:pPr>
              <w:pStyle w:val="TableParagraph"/>
              <w:widowControl/>
              <w:spacing w:before="61"/>
              <w:ind w:left="249"/>
            </w:pPr>
            <w:r>
              <w:rPr>
                <w:spacing w:val="-2"/>
              </w:rPr>
              <w:t>cerebrovaskularni</w:t>
            </w:r>
            <w:r>
              <w:rPr>
                <w:spacing w:val="17"/>
              </w:rPr>
              <w:t xml:space="preserve"> </w:t>
            </w:r>
            <w:r>
              <w:rPr>
                <w:spacing w:val="-2"/>
              </w:rPr>
              <w:t>incident</w:t>
            </w:r>
          </w:p>
        </w:tc>
        <w:tc>
          <w:tcPr>
            <w:tcW w:w="1560" w:type="dxa"/>
          </w:tcPr>
          <w:p w14:paraId="69CBCAC9" w14:textId="66EC0EF9" w:rsidR="007776BF" w:rsidRDefault="000671E9" w:rsidP="005D2A9A">
            <w:pPr>
              <w:pStyle w:val="TableParagraph"/>
              <w:widowControl/>
              <w:spacing w:before="61"/>
              <w:ind w:left="106"/>
            </w:pPr>
            <w:r>
              <w:t>-</w:t>
            </w:r>
          </w:p>
        </w:tc>
        <w:tc>
          <w:tcPr>
            <w:tcW w:w="1558" w:type="dxa"/>
          </w:tcPr>
          <w:p w14:paraId="4A2F6619" w14:textId="772232BA" w:rsidR="007776BF" w:rsidRDefault="000671E9" w:rsidP="005D2A9A">
            <w:pPr>
              <w:pStyle w:val="TableParagraph"/>
              <w:widowControl/>
              <w:spacing w:before="61"/>
            </w:pPr>
            <w:r>
              <w:t>-</w:t>
            </w:r>
          </w:p>
        </w:tc>
        <w:tc>
          <w:tcPr>
            <w:tcW w:w="1700" w:type="dxa"/>
          </w:tcPr>
          <w:p w14:paraId="176CB3A9" w14:textId="77777777" w:rsidR="007776BF" w:rsidRDefault="00E27336" w:rsidP="005D2A9A">
            <w:pPr>
              <w:pStyle w:val="TableParagraph"/>
              <w:widowControl/>
              <w:spacing w:before="61"/>
            </w:pPr>
            <w:r>
              <w:t>manje</w:t>
            </w:r>
            <w:r>
              <w:rPr>
                <w:spacing w:val="-8"/>
              </w:rPr>
              <w:t xml:space="preserve"> </w:t>
            </w:r>
            <w:r>
              <w:rPr>
                <w:spacing w:val="-2"/>
              </w:rPr>
              <w:t>često*</w:t>
            </w:r>
          </w:p>
        </w:tc>
        <w:tc>
          <w:tcPr>
            <w:tcW w:w="1559" w:type="dxa"/>
          </w:tcPr>
          <w:p w14:paraId="4035276C"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51808E19" w14:textId="77777777">
        <w:trPr>
          <w:trHeight w:val="372"/>
        </w:trPr>
        <w:tc>
          <w:tcPr>
            <w:tcW w:w="9321" w:type="dxa"/>
            <w:gridSpan w:val="5"/>
          </w:tcPr>
          <w:p w14:paraId="02E620AF" w14:textId="77777777" w:rsidR="007776BF" w:rsidRDefault="00E27336" w:rsidP="005D2A9A">
            <w:pPr>
              <w:pStyle w:val="TableParagraph"/>
              <w:widowControl/>
              <w:spacing w:before="61"/>
              <w:rPr>
                <w:b/>
              </w:rPr>
            </w:pPr>
            <w:r>
              <w:rPr>
                <w:b/>
              </w:rPr>
              <w:t>Poremećaji</w:t>
            </w:r>
            <w:r>
              <w:rPr>
                <w:b/>
                <w:spacing w:val="-13"/>
              </w:rPr>
              <w:t xml:space="preserve"> </w:t>
            </w:r>
            <w:r>
              <w:rPr>
                <w:b/>
                <w:spacing w:val="-5"/>
              </w:rPr>
              <w:t>oka</w:t>
            </w:r>
          </w:p>
        </w:tc>
      </w:tr>
      <w:tr w:rsidR="007776BF" w14:paraId="65C126F5" w14:textId="77777777">
        <w:trPr>
          <w:trHeight w:val="374"/>
        </w:trPr>
        <w:tc>
          <w:tcPr>
            <w:tcW w:w="2944" w:type="dxa"/>
          </w:tcPr>
          <w:p w14:paraId="4BD83B96" w14:textId="77777777" w:rsidR="007776BF" w:rsidRDefault="00E27336" w:rsidP="005D2A9A">
            <w:pPr>
              <w:pStyle w:val="TableParagraph"/>
              <w:widowControl/>
              <w:spacing w:before="61"/>
              <w:ind w:left="249"/>
            </w:pPr>
            <w:r>
              <w:rPr>
                <w:spacing w:val="-2"/>
              </w:rPr>
              <w:t>katarakta</w:t>
            </w:r>
          </w:p>
        </w:tc>
        <w:tc>
          <w:tcPr>
            <w:tcW w:w="1560" w:type="dxa"/>
          </w:tcPr>
          <w:p w14:paraId="4172C68E" w14:textId="77777777" w:rsidR="007776BF" w:rsidRDefault="00E27336" w:rsidP="005D2A9A">
            <w:pPr>
              <w:pStyle w:val="TableParagraph"/>
              <w:widowControl/>
              <w:spacing w:before="61"/>
              <w:ind w:left="106"/>
            </w:pPr>
            <w:r>
              <w:rPr>
                <w:spacing w:val="-2"/>
              </w:rPr>
              <w:t>često</w:t>
            </w:r>
          </w:p>
        </w:tc>
        <w:tc>
          <w:tcPr>
            <w:tcW w:w="1558" w:type="dxa"/>
          </w:tcPr>
          <w:p w14:paraId="6B37FFFD" w14:textId="77777777" w:rsidR="007776BF" w:rsidRDefault="00E27336" w:rsidP="005D2A9A">
            <w:pPr>
              <w:pStyle w:val="TableParagraph"/>
              <w:widowControl/>
              <w:spacing w:before="61"/>
            </w:pPr>
            <w:r>
              <w:rPr>
                <w:spacing w:val="-2"/>
              </w:rPr>
              <w:t>često</w:t>
            </w:r>
          </w:p>
        </w:tc>
        <w:tc>
          <w:tcPr>
            <w:tcW w:w="1700" w:type="dxa"/>
          </w:tcPr>
          <w:p w14:paraId="5E6474E9" w14:textId="44416FA9" w:rsidR="007776BF" w:rsidRDefault="000671E9" w:rsidP="005D2A9A">
            <w:pPr>
              <w:pStyle w:val="TableParagraph"/>
              <w:widowControl/>
              <w:spacing w:before="61"/>
            </w:pPr>
            <w:r>
              <w:t>-</w:t>
            </w:r>
          </w:p>
        </w:tc>
        <w:tc>
          <w:tcPr>
            <w:tcW w:w="1559" w:type="dxa"/>
          </w:tcPr>
          <w:p w14:paraId="4EE5ECFB" w14:textId="2BEBCED0" w:rsidR="007776BF" w:rsidRDefault="000671E9" w:rsidP="005D2A9A">
            <w:pPr>
              <w:pStyle w:val="TableParagraph"/>
              <w:widowControl/>
              <w:spacing w:before="61"/>
              <w:ind w:left="109"/>
            </w:pPr>
            <w:r>
              <w:t>-</w:t>
            </w:r>
          </w:p>
        </w:tc>
      </w:tr>
      <w:tr w:rsidR="007776BF" w14:paraId="32627230" w14:textId="77777777">
        <w:trPr>
          <w:trHeight w:val="372"/>
        </w:trPr>
        <w:tc>
          <w:tcPr>
            <w:tcW w:w="9321" w:type="dxa"/>
            <w:gridSpan w:val="5"/>
          </w:tcPr>
          <w:p w14:paraId="3E0073AC" w14:textId="77777777" w:rsidR="007776BF" w:rsidRDefault="00E27336" w:rsidP="005D2A9A">
            <w:pPr>
              <w:pStyle w:val="TableParagraph"/>
              <w:widowControl/>
              <w:rPr>
                <w:b/>
              </w:rPr>
            </w:pPr>
            <w:r>
              <w:rPr>
                <w:b/>
              </w:rPr>
              <w:t>Poremećaji</w:t>
            </w:r>
            <w:r>
              <w:rPr>
                <w:b/>
                <w:spacing w:val="-6"/>
              </w:rPr>
              <w:t xml:space="preserve"> </w:t>
            </w:r>
            <w:r>
              <w:rPr>
                <w:b/>
              </w:rPr>
              <w:t>uha</w:t>
            </w:r>
            <w:r>
              <w:rPr>
                <w:b/>
                <w:spacing w:val="-6"/>
              </w:rPr>
              <w:t xml:space="preserve"> </w:t>
            </w:r>
            <w:r>
              <w:rPr>
                <w:b/>
              </w:rPr>
              <w:t>i</w:t>
            </w:r>
            <w:r>
              <w:rPr>
                <w:b/>
                <w:spacing w:val="-5"/>
              </w:rPr>
              <w:t xml:space="preserve"> </w:t>
            </w:r>
            <w:r>
              <w:rPr>
                <w:b/>
                <w:spacing w:val="-2"/>
              </w:rPr>
              <w:t>labirinta</w:t>
            </w:r>
          </w:p>
        </w:tc>
      </w:tr>
      <w:tr w:rsidR="007776BF" w14:paraId="144265D3" w14:textId="77777777">
        <w:trPr>
          <w:trHeight w:val="372"/>
        </w:trPr>
        <w:tc>
          <w:tcPr>
            <w:tcW w:w="2944" w:type="dxa"/>
          </w:tcPr>
          <w:p w14:paraId="05C37A13" w14:textId="77777777" w:rsidR="007776BF" w:rsidRDefault="00E27336" w:rsidP="005D2A9A">
            <w:pPr>
              <w:pStyle w:val="TableParagraph"/>
              <w:widowControl/>
              <w:ind w:left="249"/>
            </w:pPr>
            <w:r>
              <w:rPr>
                <w:spacing w:val="-2"/>
              </w:rPr>
              <w:t>vrtoglavica</w:t>
            </w:r>
          </w:p>
        </w:tc>
        <w:tc>
          <w:tcPr>
            <w:tcW w:w="1560" w:type="dxa"/>
          </w:tcPr>
          <w:p w14:paraId="372EEE30" w14:textId="6186A0C9" w:rsidR="007776BF" w:rsidRDefault="000671E9" w:rsidP="005D2A9A">
            <w:pPr>
              <w:pStyle w:val="TableParagraph"/>
              <w:widowControl/>
              <w:ind w:left="106"/>
            </w:pPr>
            <w:r>
              <w:t>-</w:t>
            </w:r>
          </w:p>
        </w:tc>
        <w:tc>
          <w:tcPr>
            <w:tcW w:w="1558" w:type="dxa"/>
          </w:tcPr>
          <w:p w14:paraId="1E7485A0" w14:textId="5C352CE3" w:rsidR="007776BF" w:rsidRDefault="000671E9" w:rsidP="005D2A9A">
            <w:pPr>
              <w:pStyle w:val="TableParagraph"/>
              <w:widowControl/>
            </w:pPr>
            <w:r>
              <w:t>-</w:t>
            </w:r>
          </w:p>
        </w:tc>
        <w:tc>
          <w:tcPr>
            <w:tcW w:w="1700" w:type="dxa"/>
          </w:tcPr>
          <w:p w14:paraId="77370AF6" w14:textId="77777777" w:rsidR="007776BF" w:rsidRDefault="00E27336" w:rsidP="005D2A9A">
            <w:pPr>
              <w:pStyle w:val="TableParagraph"/>
              <w:widowControl/>
            </w:pPr>
            <w:r>
              <w:rPr>
                <w:spacing w:val="-2"/>
              </w:rPr>
              <w:t>često</w:t>
            </w:r>
          </w:p>
        </w:tc>
        <w:tc>
          <w:tcPr>
            <w:tcW w:w="1559" w:type="dxa"/>
          </w:tcPr>
          <w:p w14:paraId="15AC7648" w14:textId="77777777" w:rsidR="007776BF" w:rsidRDefault="00E27336" w:rsidP="005D2A9A">
            <w:pPr>
              <w:pStyle w:val="TableParagraph"/>
              <w:widowControl/>
              <w:ind w:left="109"/>
            </w:pPr>
            <w:r>
              <w:rPr>
                <w:spacing w:val="-2"/>
              </w:rPr>
              <w:t>često</w:t>
            </w:r>
          </w:p>
        </w:tc>
      </w:tr>
      <w:tr w:rsidR="007776BF" w14:paraId="58DB5A33" w14:textId="77777777">
        <w:trPr>
          <w:trHeight w:val="372"/>
        </w:trPr>
        <w:tc>
          <w:tcPr>
            <w:tcW w:w="9321" w:type="dxa"/>
            <w:gridSpan w:val="5"/>
          </w:tcPr>
          <w:p w14:paraId="524915EF" w14:textId="77777777" w:rsidR="007776BF" w:rsidRDefault="00E27336" w:rsidP="005D2A9A">
            <w:pPr>
              <w:pStyle w:val="TableParagraph"/>
              <w:widowControl/>
              <w:rPr>
                <w:b/>
              </w:rPr>
            </w:pPr>
            <w:r>
              <w:rPr>
                <w:b/>
              </w:rPr>
              <w:t>Srčani</w:t>
            </w:r>
            <w:r>
              <w:rPr>
                <w:b/>
                <w:spacing w:val="-7"/>
              </w:rPr>
              <w:t xml:space="preserve"> </w:t>
            </w:r>
            <w:r>
              <w:rPr>
                <w:b/>
                <w:spacing w:val="-2"/>
              </w:rPr>
              <w:t>poremećaji</w:t>
            </w:r>
          </w:p>
        </w:tc>
      </w:tr>
      <w:tr w:rsidR="007776BF" w14:paraId="170F7A04" w14:textId="77777777">
        <w:trPr>
          <w:trHeight w:val="372"/>
        </w:trPr>
        <w:tc>
          <w:tcPr>
            <w:tcW w:w="2944" w:type="dxa"/>
          </w:tcPr>
          <w:p w14:paraId="72203156" w14:textId="77777777" w:rsidR="007776BF" w:rsidRDefault="00E27336" w:rsidP="005D2A9A">
            <w:pPr>
              <w:pStyle w:val="TableParagraph"/>
              <w:widowControl/>
              <w:ind w:left="249"/>
            </w:pPr>
            <w:r>
              <w:t>fibrilacija</w:t>
            </w:r>
            <w:r>
              <w:rPr>
                <w:spacing w:val="-10"/>
              </w:rPr>
              <w:t xml:space="preserve"> </w:t>
            </w:r>
            <w:r>
              <w:rPr>
                <w:spacing w:val="-2"/>
              </w:rPr>
              <w:t>atrija</w:t>
            </w:r>
          </w:p>
        </w:tc>
        <w:tc>
          <w:tcPr>
            <w:tcW w:w="1560" w:type="dxa"/>
          </w:tcPr>
          <w:p w14:paraId="5811B623"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3A854D55" w14:textId="77777777" w:rsidR="007776BF" w:rsidRDefault="00E27336" w:rsidP="005D2A9A">
            <w:pPr>
              <w:pStyle w:val="TableParagraph"/>
              <w:widowControl/>
            </w:pPr>
            <w:r>
              <w:rPr>
                <w:spacing w:val="-2"/>
              </w:rPr>
              <w:t>često</w:t>
            </w:r>
          </w:p>
        </w:tc>
        <w:tc>
          <w:tcPr>
            <w:tcW w:w="1700" w:type="dxa"/>
          </w:tcPr>
          <w:p w14:paraId="26F48FF2" w14:textId="77777777" w:rsidR="007776BF" w:rsidRDefault="00E27336" w:rsidP="005D2A9A">
            <w:pPr>
              <w:pStyle w:val="TableParagraph"/>
              <w:widowControl/>
            </w:pPr>
            <w:r>
              <w:rPr>
                <w:spacing w:val="-2"/>
              </w:rPr>
              <w:t>često*</w:t>
            </w:r>
          </w:p>
        </w:tc>
        <w:tc>
          <w:tcPr>
            <w:tcW w:w="1559" w:type="dxa"/>
          </w:tcPr>
          <w:p w14:paraId="0F42F722" w14:textId="77777777" w:rsidR="007776BF" w:rsidRDefault="00E27336" w:rsidP="005D2A9A">
            <w:pPr>
              <w:pStyle w:val="TableParagraph"/>
              <w:widowControl/>
              <w:ind w:left="109"/>
            </w:pPr>
            <w:r>
              <w:rPr>
                <w:spacing w:val="-2"/>
              </w:rPr>
              <w:t>često*</w:t>
            </w:r>
          </w:p>
        </w:tc>
      </w:tr>
      <w:tr w:rsidR="007776BF" w14:paraId="3D71826D" w14:textId="77777777">
        <w:trPr>
          <w:trHeight w:val="372"/>
        </w:trPr>
        <w:tc>
          <w:tcPr>
            <w:tcW w:w="2944" w:type="dxa"/>
          </w:tcPr>
          <w:p w14:paraId="47C8BACD" w14:textId="77777777" w:rsidR="007776BF" w:rsidRDefault="00E27336" w:rsidP="005D2A9A">
            <w:pPr>
              <w:pStyle w:val="TableParagraph"/>
              <w:widowControl/>
              <w:spacing w:before="61"/>
              <w:ind w:left="249"/>
            </w:pPr>
            <w:r>
              <w:t>srčano</w:t>
            </w:r>
            <w:r>
              <w:rPr>
                <w:spacing w:val="-7"/>
              </w:rPr>
              <w:t xml:space="preserve"> </w:t>
            </w:r>
            <w:r>
              <w:rPr>
                <w:spacing w:val="-2"/>
              </w:rPr>
              <w:t>zatajenje</w:t>
            </w:r>
          </w:p>
        </w:tc>
        <w:tc>
          <w:tcPr>
            <w:tcW w:w="1560" w:type="dxa"/>
          </w:tcPr>
          <w:p w14:paraId="7AB33205" w14:textId="7F8C2D62" w:rsidR="007776BF" w:rsidRDefault="000671E9" w:rsidP="005D2A9A">
            <w:pPr>
              <w:pStyle w:val="TableParagraph"/>
              <w:widowControl/>
              <w:spacing w:before="61"/>
              <w:ind w:left="106"/>
            </w:pPr>
            <w:r>
              <w:t>-</w:t>
            </w:r>
          </w:p>
        </w:tc>
        <w:tc>
          <w:tcPr>
            <w:tcW w:w="1558" w:type="dxa"/>
          </w:tcPr>
          <w:p w14:paraId="4792EB11" w14:textId="7D3265BB" w:rsidR="007776BF" w:rsidRDefault="000671E9" w:rsidP="005D2A9A">
            <w:pPr>
              <w:pStyle w:val="TableParagraph"/>
              <w:widowControl/>
              <w:spacing w:before="61"/>
            </w:pPr>
            <w:r>
              <w:t>-</w:t>
            </w:r>
          </w:p>
        </w:tc>
        <w:tc>
          <w:tcPr>
            <w:tcW w:w="1700" w:type="dxa"/>
          </w:tcPr>
          <w:p w14:paraId="6A50D1C0" w14:textId="77777777" w:rsidR="007776BF" w:rsidRDefault="00E27336" w:rsidP="005D2A9A">
            <w:pPr>
              <w:pStyle w:val="TableParagraph"/>
              <w:widowControl/>
              <w:spacing w:before="61"/>
            </w:pPr>
            <w:r>
              <w:rPr>
                <w:spacing w:val="-2"/>
              </w:rPr>
              <w:t>često*</w:t>
            </w:r>
          </w:p>
        </w:tc>
        <w:tc>
          <w:tcPr>
            <w:tcW w:w="1559" w:type="dxa"/>
          </w:tcPr>
          <w:p w14:paraId="398BA624" w14:textId="77777777" w:rsidR="007776BF" w:rsidRDefault="00E27336" w:rsidP="005D2A9A">
            <w:pPr>
              <w:pStyle w:val="TableParagraph"/>
              <w:widowControl/>
              <w:spacing w:before="61"/>
              <w:ind w:left="109"/>
            </w:pPr>
            <w:r>
              <w:rPr>
                <w:spacing w:val="-2"/>
              </w:rPr>
              <w:t>često*</w:t>
            </w:r>
          </w:p>
        </w:tc>
      </w:tr>
      <w:tr w:rsidR="007776BF" w14:paraId="1926A5B9" w14:textId="77777777">
        <w:trPr>
          <w:trHeight w:val="374"/>
        </w:trPr>
        <w:tc>
          <w:tcPr>
            <w:tcW w:w="2944" w:type="dxa"/>
          </w:tcPr>
          <w:p w14:paraId="46A57726" w14:textId="77777777" w:rsidR="007776BF" w:rsidRDefault="00E27336" w:rsidP="005D2A9A">
            <w:pPr>
              <w:pStyle w:val="TableParagraph"/>
              <w:widowControl/>
              <w:spacing w:before="61"/>
              <w:ind w:left="249"/>
            </w:pPr>
            <w:r>
              <w:t>infarkt</w:t>
            </w:r>
            <w:r>
              <w:rPr>
                <w:spacing w:val="-6"/>
              </w:rPr>
              <w:t xml:space="preserve"> </w:t>
            </w:r>
            <w:r>
              <w:rPr>
                <w:spacing w:val="-2"/>
              </w:rPr>
              <w:t>miokarda</w:t>
            </w:r>
          </w:p>
        </w:tc>
        <w:tc>
          <w:tcPr>
            <w:tcW w:w="1560" w:type="dxa"/>
          </w:tcPr>
          <w:p w14:paraId="54D8C7B1" w14:textId="1E2CEDEB" w:rsidR="007776BF" w:rsidRDefault="000671E9" w:rsidP="005D2A9A">
            <w:pPr>
              <w:pStyle w:val="TableParagraph"/>
              <w:widowControl/>
              <w:spacing w:before="61"/>
              <w:ind w:left="106"/>
            </w:pPr>
            <w:r>
              <w:t>-</w:t>
            </w:r>
          </w:p>
        </w:tc>
        <w:tc>
          <w:tcPr>
            <w:tcW w:w="1558" w:type="dxa"/>
          </w:tcPr>
          <w:p w14:paraId="1B71B7CE" w14:textId="71D6A6DF" w:rsidR="007776BF" w:rsidRDefault="000671E9" w:rsidP="005D2A9A">
            <w:pPr>
              <w:pStyle w:val="TableParagraph"/>
              <w:widowControl/>
              <w:spacing w:before="61"/>
            </w:pPr>
            <w:r>
              <w:t>-</w:t>
            </w:r>
          </w:p>
        </w:tc>
        <w:tc>
          <w:tcPr>
            <w:tcW w:w="1700" w:type="dxa"/>
          </w:tcPr>
          <w:p w14:paraId="74A51FE4" w14:textId="77777777" w:rsidR="007776BF" w:rsidRDefault="00E27336" w:rsidP="005D2A9A">
            <w:pPr>
              <w:pStyle w:val="TableParagraph"/>
              <w:widowControl/>
              <w:spacing w:before="61"/>
            </w:pPr>
            <w:r>
              <w:rPr>
                <w:spacing w:val="-2"/>
              </w:rPr>
              <w:t>često*</w:t>
            </w:r>
          </w:p>
        </w:tc>
        <w:tc>
          <w:tcPr>
            <w:tcW w:w="1559" w:type="dxa"/>
          </w:tcPr>
          <w:p w14:paraId="7DC567A8"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5DCFB42C" w14:textId="77777777">
        <w:trPr>
          <w:trHeight w:val="372"/>
        </w:trPr>
        <w:tc>
          <w:tcPr>
            <w:tcW w:w="9321" w:type="dxa"/>
            <w:gridSpan w:val="5"/>
          </w:tcPr>
          <w:p w14:paraId="7AB07043" w14:textId="77777777" w:rsidR="007776BF" w:rsidRDefault="00E27336" w:rsidP="005D2A9A">
            <w:pPr>
              <w:pStyle w:val="TableParagraph"/>
              <w:widowControl/>
              <w:rPr>
                <w:b/>
              </w:rPr>
            </w:pPr>
            <w:r>
              <w:rPr>
                <w:b/>
              </w:rPr>
              <w:t>Krvožilni</w:t>
            </w:r>
            <w:r>
              <w:rPr>
                <w:b/>
                <w:spacing w:val="-10"/>
              </w:rPr>
              <w:t xml:space="preserve"> </w:t>
            </w:r>
            <w:r>
              <w:rPr>
                <w:b/>
                <w:spacing w:val="-2"/>
              </w:rPr>
              <w:t>poremećaji</w:t>
            </w:r>
          </w:p>
        </w:tc>
      </w:tr>
      <w:tr w:rsidR="007776BF" w14:paraId="7DCCE880" w14:textId="77777777">
        <w:trPr>
          <w:trHeight w:val="372"/>
        </w:trPr>
        <w:tc>
          <w:tcPr>
            <w:tcW w:w="2944" w:type="dxa"/>
          </w:tcPr>
          <w:p w14:paraId="043FE351" w14:textId="77777777" w:rsidR="007776BF" w:rsidRDefault="00E27336" w:rsidP="005D2A9A">
            <w:pPr>
              <w:pStyle w:val="TableParagraph"/>
              <w:widowControl/>
              <w:ind w:left="249"/>
            </w:pPr>
            <w:r>
              <w:t>duboka</w:t>
            </w:r>
            <w:r>
              <w:rPr>
                <w:spacing w:val="-8"/>
              </w:rPr>
              <w:t xml:space="preserve"> </w:t>
            </w:r>
            <w:r>
              <w:t>venska</w:t>
            </w:r>
            <w:r>
              <w:rPr>
                <w:spacing w:val="-7"/>
              </w:rPr>
              <w:t xml:space="preserve"> </w:t>
            </w:r>
            <w:r>
              <w:rPr>
                <w:spacing w:val="-2"/>
              </w:rPr>
              <w:t>tromboza</w:t>
            </w:r>
          </w:p>
        </w:tc>
        <w:tc>
          <w:tcPr>
            <w:tcW w:w="1560" w:type="dxa"/>
          </w:tcPr>
          <w:p w14:paraId="22003A0C" w14:textId="77777777" w:rsidR="007776BF" w:rsidRDefault="00E27336" w:rsidP="005D2A9A">
            <w:pPr>
              <w:pStyle w:val="TableParagraph"/>
              <w:widowControl/>
              <w:ind w:left="106"/>
            </w:pPr>
            <w:r>
              <w:rPr>
                <w:spacing w:val="-2"/>
              </w:rPr>
              <w:t>često</w:t>
            </w:r>
          </w:p>
        </w:tc>
        <w:tc>
          <w:tcPr>
            <w:tcW w:w="1558" w:type="dxa"/>
          </w:tcPr>
          <w:p w14:paraId="7DBFAADC" w14:textId="77777777" w:rsidR="007776BF" w:rsidRDefault="00E27336" w:rsidP="005D2A9A">
            <w:pPr>
              <w:pStyle w:val="TableParagraph"/>
              <w:widowControl/>
            </w:pPr>
            <w:r>
              <w:t>manje</w:t>
            </w:r>
            <w:r>
              <w:rPr>
                <w:spacing w:val="-8"/>
              </w:rPr>
              <w:t xml:space="preserve"> </w:t>
            </w:r>
            <w:r>
              <w:rPr>
                <w:spacing w:val="-2"/>
              </w:rPr>
              <w:t>često</w:t>
            </w:r>
          </w:p>
        </w:tc>
        <w:tc>
          <w:tcPr>
            <w:tcW w:w="1700" w:type="dxa"/>
          </w:tcPr>
          <w:p w14:paraId="3D0AA538" w14:textId="77777777" w:rsidR="007776BF" w:rsidRDefault="00E27336" w:rsidP="005D2A9A">
            <w:pPr>
              <w:pStyle w:val="TableParagraph"/>
              <w:widowControl/>
            </w:pPr>
            <w:r>
              <w:rPr>
                <w:spacing w:val="-2"/>
              </w:rPr>
              <w:t>često</w:t>
            </w:r>
          </w:p>
        </w:tc>
        <w:tc>
          <w:tcPr>
            <w:tcW w:w="1559" w:type="dxa"/>
          </w:tcPr>
          <w:p w14:paraId="5C713361"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6D5A1831" w14:textId="77777777">
        <w:trPr>
          <w:trHeight w:val="372"/>
        </w:trPr>
        <w:tc>
          <w:tcPr>
            <w:tcW w:w="2944" w:type="dxa"/>
          </w:tcPr>
          <w:p w14:paraId="390075A7" w14:textId="77777777" w:rsidR="007776BF" w:rsidRDefault="00E27336" w:rsidP="005D2A9A">
            <w:pPr>
              <w:pStyle w:val="TableParagraph"/>
              <w:widowControl/>
              <w:ind w:left="249"/>
            </w:pPr>
            <w:r>
              <w:rPr>
                <w:spacing w:val="-2"/>
              </w:rPr>
              <w:t>hipotenzija</w:t>
            </w:r>
          </w:p>
        </w:tc>
        <w:tc>
          <w:tcPr>
            <w:tcW w:w="1560" w:type="dxa"/>
          </w:tcPr>
          <w:p w14:paraId="61AE6AF2" w14:textId="77777777" w:rsidR="007776BF" w:rsidRDefault="00E27336" w:rsidP="005D2A9A">
            <w:pPr>
              <w:pStyle w:val="TableParagraph"/>
              <w:widowControl/>
              <w:ind w:left="106"/>
            </w:pPr>
            <w:r>
              <w:rPr>
                <w:spacing w:val="-2"/>
              </w:rPr>
              <w:t>često</w:t>
            </w:r>
          </w:p>
        </w:tc>
        <w:tc>
          <w:tcPr>
            <w:tcW w:w="1558" w:type="dxa"/>
          </w:tcPr>
          <w:p w14:paraId="7B49B99A" w14:textId="77777777" w:rsidR="007776BF" w:rsidRDefault="00E27336" w:rsidP="005D2A9A">
            <w:pPr>
              <w:pStyle w:val="TableParagraph"/>
              <w:widowControl/>
            </w:pPr>
            <w:r>
              <w:rPr>
                <w:spacing w:val="-2"/>
              </w:rPr>
              <w:t>često</w:t>
            </w:r>
          </w:p>
        </w:tc>
        <w:tc>
          <w:tcPr>
            <w:tcW w:w="1700" w:type="dxa"/>
          </w:tcPr>
          <w:p w14:paraId="5662342B" w14:textId="56973D33" w:rsidR="007776BF" w:rsidRDefault="000671E9" w:rsidP="005D2A9A">
            <w:pPr>
              <w:pStyle w:val="TableParagraph"/>
              <w:widowControl/>
            </w:pPr>
            <w:r>
              <w:t>-</w:t>
            </w:r>
          </w:p>
        </w:tc>
        <w:tc>
          <w:tcPr>
            <w:tcW w:w="1559" w:type="dxa"/>
          </w:tcPr>
          <w:p w14:paraId="10782CC4" w14:textId="642FE448" w:rsidR="007776BF" w:rsidRDefault="000671E9" w:rsidP="005D2A9A">
            <w:pPr>
              <w:pStyle w:val="TableParagraph"/>
              <w:widowControl/>
              <w:ind w:left="109"/>
            </w:pPr>
            <w:r>
              <w:t>-</w:t>
            </w:r>
          </w:p>
        </w:tc>
      </w:tr>
      <w:tr w:rsidR="007776BF" w14:paraId="63DE0239" w14:textId="77777777">
        <w:trPr>
          <w:trHeight w:val="372"/>
        </w:trPr>
        <w:tc>
          <w:tcPr>
            <w:tcW w:w="2944" w:type="dxa"/>
          </w:tcPr>
          <w:p w14:paraId="345F0A76" w14:textId="77777777" w:rsidR="007776BF" w:rsidRDefault="00E27336" w:rsidP="005D2A9A">
            <w:pPr>
              <w:pStyle w:val="TableParagraph"/>
              <w:widowControl/>
              <w:ind w:left="249"/>
            </w:pPr>
            <w:r>
              <w:rPr>
                <w:spacing w:val="-2"/>
              </w:rPr>
              <w:t>hipertenzija</w:t>
            </w:r>
          </w:p>
        </w:tc>
        <w:tc>
          <w:tcPr>
            <w:tcW w:w="1560" w:type="dxa"/>
          </w:tcPr>
          <w:p w14:paraId="3D2111AE" w14:textId="77777777" w:rsidR="007776BF" w:rsidRDefault="00E27336" w:rsidP="005D2A9A">
            <w:pPr>
              <w:pStyle w:val="TableParagraph"/>
              <w:widowControl/>
              <w:ind w:left="106"/>
            </w:pPr>
            <w:r>
              <w:rPr>
                <w:spacing w:val="-2"/>
              </w:rPr>
              <w:t>često</w:t>
            </w:r>
          </w:p>
        </w:tc>
        <w:tc>
          <w:tcPr>
            <w:tcW w:w="1558" w:type="dxa"/>
          </w:tcPr>
          <w:p w14:paraId="38B01E9F" w14:textId="77777777" w:rsidR="007776BF" w:rsidRDefault="00E27336" w:rsidP="005D2A9A">
            <w:pPr>
              <w:pStyle w:val="TableParagraph"/>
              <w:widowControl/>
            </w:pPr>
            <w:r>
              <w:rPr>
                <w:spacing w:val="-2"/>
              </w:rPr>
              <w:t>često</w:t>
            </w:r>
          </w:p>
        </w:tc>
        <w:tc>
          <w:tcPr>
            <w:tcW w:w="1700" w:type="dxa"/>
          </w:tcPr>
          <w:p w14:paraId="57938E81" w14:textId="318887CC" w:rsidR="007776BF" w:rsidRDefault="000671E9" w:rsidP="005D2A9A">
            <w:pPr>
              <w:pStyle w:val="TableParagraph"/>
              <w:widowControl/>
            </w:pPr>
            <w:r>
              <w:t>-</w:t>
            </w:r>
          </w:p>
        </w:tc>
        <w:tc>
          <w:tcPr>
            <w:tcW w:w="1559" w:type="dxa"/>
          </w:tcPr>
          <w:p w14:paraId="52CED569" w14:textId="7D32C360" w:rsidR="007776BF" w:rsidRDefault="000671E9" w:rsidP="005D2A9A">
            <w:pPr>
              <w:pStyle w:val="TableParagraph"/>
              <w:widowControl/>
              <w:ind w:left="109"/>
            </w:pPr>
            <w:r>
              <w:t>-</w:t>
            </w:r>
          </w:p>
        </w:tc>
      </w:tr>
      <w:tr w:rsidR="007776BF" w14:paraId="64C493AF" w14:textId="77777777">
        <w:trPr>
          <w:trHeight w:val="373"/>
        </w:trPr>
        <w:tc>
          <w:tcPr>
            <w:tcW w:w="9321" w:type="dxa"/>
            <w:gridSpan w:val="5"/>
          </w:tcPr>
          <w:p w14:paraId="77326E76" w14:textId="77777777" w:rsidR="007776BF" w:rsidRDefault="00E27336" w:rsidP="005D2A9A">
            <w:pPr>
              <w:pStyle w:val="TableParagraph"/>
              <w:widowControl/>
              <w:spacing w:before="60"/>
              <w:rPr>
                <w:b/>
              </w:rPr>
            </w:pPr>
            <w:r>
              <w:rPr>
                <w:b/>
              </w:rPr>
              <w:t>Poremećaji</w:t>
            </w:r>
            <w:r>
              <w:rPr>
                <w:b/>
                <w:spacing w:val="-7"/>
              </w:rPr>
              <w:t xml:space="preserve"> </w:t>
            </w:r>
            <w:r>
              <w:rPr>
                <w:b/>
              </w:rPr>
              <w:t>dišnog</w:t>
            </w:r>
            <w:r>
              <w:rPr>
                <w:b/>
                <w:spacing w:val="-7"/>
              </w:rPr>
              <w:t xml:space="preserve"> </w:t>
            </w:r>
            <w:r>
              <w:rPr>
                <w:b/>
              </w:rPr>
              <w:t>sustava,</w:t>
            </w:r>
            <w:r>
              <w:rPr>
                <w:b/>
                <w:spacing w:val="-6"/>
              </w:rPr>
              <w:t xml:space="preserve"> </w:t>
            </w:r>
            <w:r>
              <w:rPr>
                <w:b/>
              </w:rPr>
              <w:t>prsišta</w:t>
            </w:r>
            <w:r>
              <w:rPr>
                <w:b/>
                <w:spacing w:val="-7"/>
              </w:rPr>
              <w:t xml:space="preserve"> </w:t>
            </w:r>
            <w:r>
              <w:rPr>
                <w:b/>
              </w:rPr>
              <w:t>i</w:t>
            </w:r>
            <w:r>
              <w:rPr>
                <w:b/>
                <w:spacing w:val="-7"/>
              </w:rPr>
              <w:t xml:space="preserve"> </w:t>
            </w:r>
            <w:r>
              <w:rPr>
                <w:b/>
                <w:spacing w:val="-2"/>
              </w:rPr>
              <w:t>sredoprsja</w:t>
            </w:r>
          </w:p>
        </w:tc>
      </w:tr>
      <w:tr w:rsidR="007776BF" w14:paraId="2117E614" w14:textId="77777777">
        <w:trPr>
          <w:trHeight w:val="372"/>
        </w:trPr>
        <w:tc>
          <w:tcPr>
            <w:tcW w:w="2944" w:type="dxa"/>
          </w:tcPr>
          <w:p w14:paraId="6462934A" w14:textId="77777777" w:rsidR="007776BF" w:rsidRDefault="00E27336" w:rsidP="005D2A9A">
            <w:pPr>
              <w:pStyle w:val="TableParagraph"/>
              <w:widowControl/>
              <w:ind w:left="249"/>
            </w:pPr>
            <w:r>
              <w:rPr>
                <w:spacing w:val="-2"/>
              </w:rPr>
              <w:t>dispneja</w:t>
            </w:r>
          </w:p>
        </w:tc>
        <w:tc>
          <w:tcPr>
            <w:tcW w:w="1560" w:type="dxa"/>
          </w:tcPr>
          <w:p w14:paraId="34B95B3F"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45EE3FCD" w14:textId="77777777" w:rsidR="007776BF" w:rsidRDefault="00E27336" w:rsidP="005D2A9A">
            <w:pPr>
              <w:pStyle w:val="TableParagraph"/>
              <w:widowControl/>
            </w:pPr>
            <w:r>
              <w:rPr>
                <w:spacing w:val="-2"/>
              </w:rPr>
              <w:t>često</w:t>
            </w:r>
          </w:p>
        </w:tc>
        <w:tc>
          <w:tcPr>
            <w:tcW w:w="1700" w:type="dxa"/>
          </w:tcPr>
          <w:p w14:paraId="601272FD"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3ED233BE" w14:textId="77777777" w:rsidR="007776BF" w:rsidRDefault="00E27336" w:rsidP="005D2A9A">
            <w:pPr>
              <w:pStyle w:val="TableParagraph"/>
              <w:widowControl/>
              <w:ind w:left="109"/>
            </w:pPr>
            <w:r>
              <w:rPr>
                <w:spacing w:val="-2"/>
              </w:rPr>
              <w:t>često</w:t>
            </w:r>
          </w:p>
        </w:tc>
      </w:tr>
      <w:tr w:rsidR="007776BF" w14:paraId="73EB7430" w14:textId="77777777">
        <w:trPr>
          <w:trHeight w:val="372"/>
        </w:trPr>
        <w:tc>
          <w:tcPr>
            <w:tcW w:w="2944" w:type="dxa"/>
          </w:tcPr>
          <w:p w14:paraId="2CE24FE1" w14:textId="77777777" w:rsidR="007776BF" w:rsidRDefault="00E27336" w:rsidP="005D2A9A">
            <w:pPr>
              <w:pStyle w:val="TableParagraph"/>
              <w:widowControl/>
              <w:ind w:left="249"/>
            </w:pPr>
            <w:r>
              <w:rPr>
                <w:spacing w:val="-2"/>
              </w:rPr>
              <w:t>kašalj</w:t>
            </w:r>
          </w:p>
        </w:tc>
        <w:tc>
          <w:tcPr>
            <w:tcW w:w="1560" w:type="dxa"/>
          </w:tcPr>
          <w:p w14:paraId="011F3093"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249735F8" w14:textId="4F7CDA3F" w:rsidR="007776BF" w:rsidRDefault="000671E9" w:rsidP="005D2A9A">
            <w:pPr>
              <w:pStyle w:val="TableParagraph"/>
              <w:widowControl/>
            </w:pPr>
            <w:r>
              <w:t>-</w:t>
            </w:r>
          </w:p>
        </w:tc>
        <w:tc>
          <w:tcPr>
            <w:tcW w:w="1700" w:type="dxa"/>
          </w:tcPr>
          <w:p w14:paraId="57FE3845"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4EC197DA"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27F27A0B" w14:textId="77777777">
        <w:trPr>
          <w:trHeight w:val="372"/>
        </w:trPr>
        <w:tc>
          <w:tcPr>
            <w:tcW w:w="2944" w:type="dxa"/>
          </w:tcPr>
          <w:p w14:paraId="2AD54828" w14:textId="77777777" w:rsidR="007776BF" w:rsidRDefault="00E27336" w:rsidP="005D2A9A">
            <w:pPr>
              <w:pStyle w:val="TableParagraph"/>
              <w:widowControl/>
              <w:ind w:left="249"/>
            </w:pPr>
            <w:r>
              <w:t>plućna</w:t>
            </w:r>
            <w:r>
              <w:rPr>
                <w:spacing w:val="-7"/>
              </w:rPr>
              <w:t xml:space="preserve"> </w:t>
            </w:r>
            <w:r>
              <w:rPr>
                <w:spacing w:val="-2"/>
              </w:rPr>
              <w:t>embolija</w:t>
            </w:r>
          </w:p>
        </w:tc>
        <w:tc>
          <w:tcPr>
            <w:tcW w:w="1560" w:type="dxa"/>
          </w:tcPr>
          <w:p w14:paraId="533DDD9A" w14:textId="77777777" w:rsidR="007776BF" w:rsidRDefault="00E27336" w:rsidP="005D2A9A">
            <w:pPr>
              <w:pStyle w:val="TableParagraph"/>
              <w:widowControl/>
              <w:ind w:left="106"/>
            </w:pPr>
            <w:r>
              <w:rPr>
                <w:spacing w:val="-2"/>
              </w:rPr>
              <w:t>često</w:t>
            </w:r>
          </w:p>
        </w:tc>
        <w:tc>
          <w:tcPr>
            <w:tcW w:w="1558" w:type="dxa"/>
          </w:tcPr>
          <w:p w14:paraId="076B4A32" w14:textId="77777777" w:rsidR="007776BF" w:rsidRDefault="00E27336" w:rsidP="005D2A9A">
            <w:pPr>
              <w:pStyle w:val="TableParagraph"/>
              <w:widowControl/>
            </w:pPr>
            <w:r>
              <w:rPr>
                <w:spacing w:val="-2"/>
              </w:rPr>
              <w:t>često</w:t>
            </w:r>
          </w:p>
        </w:tc>
        <w:tc>
          <w:tcPr>
            <w:tcW w:w="1700" w:type="dxa"/>
          </w:tcPr>
          <w:p w14:paraId="3A0A0D32" w14:textId="77777777" w:rsidR="007776BF" w:rsidRDefault="00E27336" w:rsidP="005D2A9A">
            <w:pPr>
              <w:pStyle w:val="TableParagraph"/>
              <w:widowControl/>
            </w:pPr>
            <w:r>
              <w:rPr>
                <w:spacing w:val="-2"/>
              </w:rPr>
              <w:t>često</w:t>
            </w:r>
          </w:p>
        </w:tc>
        <w:tc>
          <w:tcPr>
            <w:tcW w:w="1559" w:type="dxa"/>
          </w:tcPr>
          <w:p w14:paraId="2EA91760"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6FC24BF3" w14:textId="77777777">
        <w:trPr>
          <w:trHeight w:val="372"/>
        </w:trPr>
        <w:tc>
          <w:tcPr>
            <w:tcW w:w="2944" w:type="dxa"/>
          </w:tcPr>
          <w:p w14:paraId="1C40CC5E" w14:textId="77777777" w:rsidR="007776BF" w:rsidRDefault="00E27336" w:rsidP="005D2A9A">
            <w:pPr>
              <w:pStyle w:val="TableParagraph"/>
              <w:widowControl/>
              <w:spacing w:before="61"/>
              <w:ind w:left="249"/>
            </w:pPr>
            <w:r>
              <w:rPr>
                <w:spacing w:val="-2"/>
              </w:rPr>
              <w:t>epistaksa</w:t>
            </w:r>
          </w:p>
        </w:tc>
        <w:tc>
          <w:tcPr>
            <w:tcW w:w="1560" w:type="dxa"/>
          </w:tcPr>
          <w:p w14:paraId="7CECF9DA" w14:textId="20C00DE7" w:rsidR="007776BF" w:rsidRDefault="000671E9" w:rsidP="005D2A9A">
            <w:pPr>
              <w:pStyle w:val="TableParagraph"/>
              <w:widowControl/>
              <w:spacing w:before="61"/>
              <w:ind w:left="106"/>
            </w:pPr>
            <w:r>
              <w:t>-</w:t>
            </w:r>
          </w:p>
        </w:tc>
        <w:tc>
          <w:tcPr>
            <w:tcW w:w="1558" w:type="dxa"/>
          </w:tcPr>
          <w:p w14:paraId="2A3A19E1" w14:textId="5980394B" w:rsidR="007776BF" w:rsidRDefault="000671E9" w:rsidP="005D2A9A">
            <w:pPr>
              <w:pStyle w:val="TableParagraph"/>
              <w:widowControl/>
              <w:spacing w:before="61"/>
            </w:pPr>
            <w:r>
              <w:t>-</w:t>
            </w:r>
          </w:p>
        </w:tc>
        <w:tc>
          <w:tcPr>
            <w:tcW w:w="1700" w:type="dxa"/>
          </w:tcPr>
          <w:p w14:paraId="11FFA5FB" w14:textId="77777777" w:rsidR="007776BF" w:rsidRDefault="00E27336" w:rsidP="005D2A9A">
            <w:pPr>
              <w:pStyle w:val="TableParagraph"/>
              <w:widowControl/>
              <w:spacing w:before="61"/>
            </w:pPr>
            <w:r>
              <w:rPr>
                <w:spacing w:val="-2"/>
              </w:rPr>
              <w:t>često*</w:t>
            </w:r>
          </w:p>
        </w:tc>
        <w:tc>
          <w:tcPr>
            <w:tcW w:w="1559" w:type="dxa"/>
          </w:tcPr>
          <w:p w14:paraId="178F4E7A" w14:textId="77777777" w:rsidR="007776BF" w:rsidRDefault="00E27336" w:rsidP="005D2A9A">
            <w:pPr>
              <w:pStyle w:val="TableParagraph"/>
              <w:widowControl/>
              <w:spacing w:before="61"/>
              <w:ind w:left="109"/>
            </w:pPr>
            <w:r>
              <w:t>manje</w:t>
            </w:r>
            <w:r>
              <w:rPr>
                <w:spacing w:val="-7"/>
              </w:rPr>
              <w:t xml:space="preserve"> </w:t>
            </w:r>
            <w:r>
              <w:rPr>
                <w:spacing w:val="-2"/>
              </w:rPr>
              <w:t>često*</w:t>
            </w:r>
          </w:p>
        </w:tc>
      </w:tr>
      <w:tr w:rsidR="007776BF" w14:paraId="63790CE6" w14:textId="77777777">
        <w:trPr>
          <w:trHeight w:val="372"/>
        </w:trPr>
        <w:tc>
          <w:tcPr>
            <w:tcW w:w="2944" w:type="dxa"/>
          </w:tcPr>
          <w:p w14:paraId="0BE89ADF" w14:textId="77777777" w:rsidR="007776BF" w:rsidRDefault="00E27336" w:rsidP="005D2A9A">
            <w:pPr>
              <w:pStyle w:val="TableParagraph"/>
              <w:widowControl/>
              <w:spacing w:before="61"/>
              <w:ind w:left="249"/>
            </w:pPr>
            <w:r>
              <w:t>intersticijska</w:t>
            </w:r>
            <w:r>
              <w:rPr>
                <w:spacing w:val="-8"/>
              </w:rPr>
              <w:t xml:space="preserve"> </w:t>
            </w:r>
            <w:r>
              <w:t>bolest</w:t>
            </w:r>
            <w:r>
              <w:rPr>
                <w:spacing w:val="-8"/>
              </w:rPr>
              <w:t xml:space="preserve"> </w:t>
            </w:r>
            <w:r>
              <w:rPr>
                <w:spacing w:val="-2"/>
              </w:rPr>
              <w:t>pluća</w:t>
            </w:r>
          </w:p>
        </w:tc>
        <w:tc>
          <w:tcPr>
            <w:tcW w:w="1560" w:type="dxa"/>
          </w:tcPr>
          <w:p w14:paraId="758A1E92" w14:textId="2287BFE4" w:rsidR="007776BF" w:rsidRDefault="000671E9" w:rsidP="005D2A9A">
            <w:pPr>
              <w:pStyle w:val="TableParagraph"/>
              <w:widowControl/>
              <w:spacing w:before="61"/>
              <w:ind w:left="106"/>
            </w:pPr>
            <w:r>
              <w:t>-</w:t>
            </w:r>
          </w:p>
        </w:tc>
        <w:tc>
          <w:tcPr>
            <w:tcW w:w="1558" w:type="dxa"/>
          </w:tcPr>
          <w:p w14:paraId="4EC3C4C5" w14:textId="20915102" w:rsidR="007776BF" w:rsidRDefault="000671E9" w:rsidP="005D2A9A">
            <w:pPr>
              <w:pStyle w:val="TableParagraph"/>
              <w:widowControl/>
              <w:spacing w:before="61"/>
            </w:pPr>
            <w:r>
              <w:t>-</w:t>
            </w:r>
          </w:p>
        </w:tc>
        <w:tc>
          <w:tcPr>
            <w:tcW w:w="1700" w:type="dxa"/>
          </w:tcPr>
          <w:p w14:paraId="47608B9D" w14:textId="77777777" w:rsidR="007776BF" w:rsidRDefault="00E27336" w:rsidP="005D2A9A">
            <w:pPr>
              <w:pStyle w:val="TableParagraph"/>
              <w:widowControl/>
              <w:spacing w:before="61"/>
            </w:pPr>
            <w:r>
              <w:rPr>
                <w:spacing w:val="-2"/>
              </w:rPr>
              <w:t>često*</w:t>
            </w:r>
          </w:p>
        </w:tc>
        <w:tc>
          <w:tcPr>
            <w:tcW w:w="1559" w:type="dxa"/>
          </w:tcPr>
          <w:p w14:paraId="5DD8DBE7"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7124003A" w14:textId="77777777">
        <w:trPr>
          <w:trHeight w:val="313"/>
        </w:trPr>
        <w:tc>
          <w:tcPr>
            <w:tcW w:w="9321" w:type="dxa"/>
            <w:gridSpan w:val="5"/>
          </w:tcPr>
          <w:p w14:paraId="35F0C78B" w14:textId="77777777" w:rsidR="007776BF" w:rsidRDefault="00E27336" w:rsidP="005D2A9A">
            <w:pPr>
              <w:pStyle w:val="TableParagraph"/>
              <w:widowControl/>
              <w:spacing w:before="61" w:line="233" w:lineRule="exact"/>
              <w:rPr>
                <w:b/>
              </w:rPr>
            </w:pPr>
            <w:r>
              <w:rPr>
                <w:b/>
              </w:rPr>
              <w:t>Poremećaji</w:t>
            </w:r>
            <w:r>
              <w:rPr>
                <w:b/>
                <w:spacing w:val="-14"/>
              </w:rPr>
              <w:t xml:space="preserve"> </w:t>
            </w:r>
            <w:r>
              <w:rPr>
                <w:b/>
              </w:rPr>
              <w:t>probavnog</w:t>
            </w:r>
            <w:r>
              <w:rPr>
                <w:b/>
                <w:spacing w:val="-13"/>
              </w:rPr>
              <w:t xml:space="preserve"> </w:t>
            </w:r>
            <w:r>
              <w:rPr>
                <w:b/>
                <w:spacing w:val="-2"/>
              </w:rPr>
              <w:t>sustava</w:t>
            </w:r>
          </w:p>
        </w:tc>
      </w:tr>
      <w:tr w:rsidR="007776BF" w14:paraId="4D50FE97" w14:textId="77777777">
        <w:trPr>
          <w:trHeight w:val="372"/>
        </w:trPr>
        <w:tc>
          <w:tcPr>
            <w:tcW w:w="2944" w:type="dxa"/>
          </w:tcPr>
          <w:p w14:paraId="0D299E05" w14:textId="77777777" w:rsidR="007776BF" w:rsidRDefault="00E27336" w:rsidP="005D2A9A">
            <w:pPr>
              <w:pStyle w:val="TableParagraph"/>
              <w:widowControl/>
              <w:ind w:left="249"/>
            </w:pPr>
            <w:r>
              <w:rPr>
                <w:spacing w:val="-2"/>
              </w:rPr>
              <w:t>proljev</w:t>
            </w:r>
          </w:p>
        </w:tc>
        <w:tc>
          <w:tcPr>
            <w:tcW w:w="1560" w:type="dxa"/>
          </w:tcPr>
          <w:p w14:paraId="109FDD7E"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6000DCAD" w14:textId="77777777" w:rsidR="007776BF" w:rsidRDefault="00E27336" w:rsidP="005D2A9A">
            <w:pPr>
              <w:pStyle w:val="TableParagraph"/>
              <w:widowControl/>
            </w:pPr>
            <w:r>
              <w:rPr>
                <w:spacing w:val="-2"/>
              </w:rPr>
              <w:t>često</w:t>
            </w:r>
          </w:p>
        </w:tc>
        <w:tc>
          <w:tcPr>
            <w:tcW w:w="1700" w:type="dxa"/>
          </w:tcPr>
          <w:p w14:paraId="1C1EB1A4"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60919D6B" w14:textId="77777777" w:rsidR="007776BF" w:rsidRDefault="00E27336" w:rsidP="005D2A9A">
            <w:pPr>
              <w:pStyle w:val="TableParagraph"/>
              <w:widowControl/>
              <w:ind w:left="109"/>
            </w:pPr>
            <w:r>
              <w:rPr>
                <w:spacing w:val="-2"/>
              </w:rPr>
              <w:t>često</w:t>
            </w:r>
          </w:p>
        </w:tc>
      </w:tr>
      <w:tr w:rsidR="007776BF" w14:paraId="1E3913F2" w14:textId="77777777">
        <w:trPr>
          <w:trHeight w:val="372"/>
        </w:trPr>
        <w:tc>
          <w:tcPr>
            <w:tcW w:w="2944" w:type="dxa"/>
          </w:tcPr>
          <w:p w14:paraId="3743D633" w14:textId="77777777" w:rsidR="007776BF" w:rsidRDefault="00E27336" w:rsidP="005D2A9A">
            <w:pPr>
              <w:pStyle w:val="TableParagraph"/>
              <w:widowControl/>
              <w:ind w:left="249"/>
            </w:pPr>
            <w:r>
              <w:rPr>
                <w:spacing w:val="-2"/>
              </w:rPr>
              <w:t>povraćanje</w:t>
            </w:r>
          </w:p>
        </w:tc>
        <w:tc>
          <w:tcPr>
            <w:tcW w:w="1560" w:type="dxa"/>
          </w:tcPr>
          <w:p w14:paraId="407D3938"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1F08F941" w14:textId="77777777" w:rsidR="007776BF" w:rsidRDefault="00E27336" w:rsidP="005D2A9A">
            <w:pPr>
              <w:pStyle w:val="TableParagraph"/>
              <w:widowControl/>
            </w:pPr>
            <w:r>
              <w:rPr>
                <w:spacing w:val="-2"/>
              </w:rPr>
              <w:t>često</w:t>
            </w:r>
          </w:p>
        </w:tc>
        <w:tc>
          <w:tcPr>
            <w:tcW w:w="1700" w:type="dxa"/>
          </w:tcPr>
          <w:p w14:paraId="364EF946" w14:textId="77777777" w:rsidR="007776BF" w:rsidRDefault="00E27336" w:rsidP="005D2A9A">
            <w:pPr>
              <w:pStyle w:val="TableParagraph"/>
              <w:widowControl/>
            </w:pPr>
            <w:r>
              <w:rPr>
                <w:spacing w:val="-2"/>
              </w:rPr>
              <w:t>često</w:t>
            </w:r>
          </w:p>
        </w:tc>
        <w:tc>
          <w:tcPr>
            <w:tcW w:w="1559" w:type="dxa"/>
          </w:tcPr>
          <w:p w14:paraId="0EBDB0EC" w14:textId="77777777" w:rsidR="007776BF" w:rsidRDefault="00E27336" w:rsidP="005D2A9A">
            <w:pPr>
              <w:pStyle w:val="TableParagraph"/>
              <w:widowControl/>
              <w:ind w:left="109"/>
            </w:pPr>
            <w:r>
              <w:rPr>
                <w:spacing w:val="-2"/>
              </w:rPr>
              <w:t>često</w:t>
            </w:r>
          </w:p>
        </w:tc>
      </w:tr>
      <w:tr w:rsidR="007776BF" w14:paraId="4BB1AD22" w14:textId="77777777">
        <w:trPr>
          <w:trHeight w:val="372"/>
        </w:trPr>
        <w:tc>
          <w:tcPr>
            <w:tcW w:w="2944" w:type="dxa"/>
          </w:tcPr>
          <w:p w14:paraId="0EBEE5F6" w14:textId="77777777" w:rsidR="007776BF" w:rsidRDefault="00E27336" w:rsidP="005D2A9A">
            <w:pPr>
              <w:pStyle w:val="TableParagraph"/>
              <w:widowControl/>
              <w:ind w:left="249"/>
            </w:pPr>
            <w:r>
              <w:rPr>
                <w:spacing w:val="-2"/>
              </w:rPr>
              <w:t>mučnina</w:t>
            </w:r>
          </w:p>
        </w:tc>
        <w:tc>
          <w:tcPr>
            <w:tcW w:w="1560" w:type="dxa"/>
          </w:tcPr>
          <w:p w14:paraId="4C88C6F0"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3644C459" w14:textId="77777777" w:rsidR="007776BF" w:rsidRDefault="00E27336" w:rsidP="005D2A9A">
            <w:pPr>
              <w:pStyle w:val="TableParagraph"/>
              <w:widowControl/>
            </w:pPr>
            <w:r>
              <w:t>manje</w:t>
            </w:r>
            <w:r>
              <w:rPr>
                <w:spacing w:val="-8"/>
              </w:rPr>
              <w:t xml:space="preserve"> </w:t>
            </w:r>
            <w:r>
              <w:rPr>
                <w:spacing w:val="-2"/>
              </w:rPr>
              <w:t>često</w:t>
            </w:r>
          </w:p>
        </w:tc>
        <w:tc>
          <w:tcPr>
            <w:tcW w:w="1700" w:type="dxa"/>
          </w:tcPr>
          <w:p w14:paraId="072D5809"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7197129B"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499D5C3C" w14:textId="77777777">
        <w:trPr>
          <w:trHeight w:val="372"/>
        </w:trPr>
        <w:tc>
          <w:tcPr>
            <w:tcW w:w="2944" w:type="dxa"/>
          </w:tcPr>
          <w:p w14:paraId="7A4BCFAF" w14:textId="77777777" w:rsidR="007776BF" w:rsidRDefault="00E27336" w:rsidP="005D2A9A">
            <w:pPr>
              <w:pStyle w:val="TableParagraph"/>
              <w:widowControl/>
              <w:ind w:left="249"/>
            </w:pPr>
            <w:r>
              <w:rPr>
                <w:spacing w:val="-2"/>
              </w:rPr>
              <w:t>konstipacija</w:t>
            </w:r>
          </w:p>
        </w:tc>
        <w:tc>
          <w:tcPr>
            <w:tcW w:w="1560" w:type="dxa"/>
          </w:tcPr>
          <w:p w14:paraId="496B60B6"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376A14F0" w14:textId="77777777" w:rsidR="007776BF" w:rsidRDefault="00E27336" w:rsidP="005D2A9A">
            <w:pPr>
              <w:pStyle w:val="TableParagraph"/>
              <w:widowControl/>
            </w:pPr>
            <w:r>
              <w:rPr>
                <w:spacing w:val="-2"/>
              </w:rPr>
              <w:t>često</w:t>
            </w:r>
          </w:p>
        </w:tc>
        <w:tc>
          <w:tcPr>
            <w:tcW w:w="1700" w:type="dxa"/>
          </w:tcPr>
          <w:p w14:paraId="7BB20776"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77D5369F" w14:textId="77777777" w:rsidR="007776BF" w:rsidRDefault="00E27336" w:rsidP="005D2A9A">
            <w:pPr>
              <w:pStyle w:val="TableParagraph"/>
              <w:widowControl/>
              <w:ind w:left="109"/>
            </w:pPr>
            <w:r>
              <w:rPr>
                <w:spacing w:val="-2"/>
              </w:rPr>
              <w:t>često</w:t>
            </w:r>
          </w:p>
        </w:tc>
      </w:tr>
      <w:tr w:rsidR="007776BF" w14:paraId="2D092F4C" w14:textId="77777777">
        <w:trPr>
          <w:trHeight w:val="372"/>
        </w:trPr>
        <w:tc>
          <w:tcPr>
            <w:tcW w:w="2944" w:type="dxa"/>
          </w:tcPr>
          <w:p w14:paraId="34E847FC" w14:textId="77777777" w:rsidR="007776BF" w:rsidRDefault="00E27336" w:rsidP="005D2A9A">
            <w:pPr>
              <w:pStyle w:val="TableParagraph"/>
              <w:widowControl/>
              <w:spacing w:before="61"/>
              <w:ind w:left="249"/>
            </w:pPr>
            <w:r>
              <w:t>bol</w:t>
            </w:r>
            <w:r>
              <w:rPr>
                <w:spacing w:val="-3"/>
              </w:rPr>
              <w:t xml:space="preserve"> </w:t>
            </w:r>
            <w:r>
              <w:t>u</w:t>
            </w:r>
            <w:r>
              <w:rPr>
                <w:spacing w:val="-2"/>
              </w:rPr>
              <w:t xml:space="preserve"> abdomenu</w:t>
            </w:r>
          </w:p>
        </w:tc>
        <w:tc>
          <w:tcPr>
            <w:tcW w:w="1560" w:type="dxa"/>
          </w:tcPr>
          <w:p w14:paraId="4E1E4E63" w14:textId="77777777" w:rsidR="007776BF" w:rsidRDefault="00E27336" w:rsidP="005D2A9A">
            <w:pPr>
              <w:pStyle w:val="TableParagraph"/>
              <w:widowControl/>
              <w:spacing w:before="61"/>
              <w:ind w:left="106"/>
            </w:pPr>
            <w:r>
              <w:t>vrlo</w:t>
            </w:r>
            <w:r>
              <w:rPr>
                <w:spacing w:val="-3"/>
              </w:rPr>
              <w:t xml:space="preserve"> </w:t>
            </w:r>
            <w:r>
              <w:rPr>
                <w:spacing w:val="-2"/>
              </w:rPr>
              <w:t>često</w:t>
            </w:r>
          </w:p>
        </w:tc>
        <w:tc>
          <w:tcPr>
            <w:tcW w:w="1558" w:type="dxa"/>
          </w:tcPr>
          <w:p w14:paraId="7BB1FC82" w14:textId="77777777" w:rsidR="007776BF" w:rsidRDefault="00E27336" w:rsidP="005D2A9A">
            <w:pPr>
              <w:pStyle w:val="TableParagraph"/>
              <w:widowControl/>
              <w:spacing w:before="61"/>
            </w:pPr>
            <w:r>
              <w:rPr>
                <w:spacing w:val="-2"/>
              </w:rPr>
              <w:t>često</w:t>
            </w:r>
          </w:p>
        </w:tc>
        <w:tc>
          <w:tcPr>
            <w:tcW w:w="1700" w:type="dxa"/>
          </w:tcPr>
          <w:p w14:paraId="7631118B" w14:textId="662FF60B" w:rsidR="007776BF" w:rsidRDefault="000671E9" w:rsidP="005D2A9A">
            <w:pPr>
              <w:pStyle w:val="TableParagraph"/>
              <w:widowControl/>
              <w:spacing w:before="61"/>
            </w:pPr>
            <w:r>
              <w:t>-</w:t>
            </w:r>
          </w:p>
        </w:tc>
        <w:tc>
          <w:tcPr>
            <w:tcW w:w="1559" w:type="dxa"/>
          </w:tcPr>
          <w:p w14:paraId="537AE753" w14:textId="307DFB94" w:rsidR="007776BF" w:rsidRDefault="000671E9" w:rsidP="005D2A9A">
            <w:pPr>
              <w:pStyle w:val="TableParagraph"/>
              <w:widowControl/>
              <w:spacing w:before="61"/>
              <w:ind w:left="109"/>
            </w:pPr>
            <w:r>
              <w:t>-</w:t>
            </w:r>
          </w:p>
        </w:tc>
      </w:tr>
      <w:tr w:rsidR="007776BF" w14:paraId="7294894F" w14:textId="77777777">
        <w:trPr>
          <w:trHeight w:val="374"/>
        </w:trPr>
        <w:tc>
          <w:tcPr>
            <w:tcW w:w="2944" w:type="dxa"/>
          </w:tcPr>
          <w:p w14:paraId="54684FC6" w14:textId="77777777" w:rsidR="007776BF" w:rsidRDefault="00E27336" w:rsidP="005D2A9A">
            <w:pPr>
              <w:pStyle w:val="TableParagraph"/>
              <w:widowControl/>
              <w:spacing w:before="61"/>
              <w:ind w:left="249"/>
            </w:pPr>
            <w:r>
              <w:lastRenderedPageBreak/>
              <w:t>bol</w:t>
            </w:r>
            <w:r>
              <w:rPr>
                <w:spacing w:val="-6"/>
              </w:rPr>
              <w:t xml:space="preserve"> </w:t>
            </w:r>
            <w:r>
              <w:t>u</w:t>
            </w:r>
            <w:r>
              <w:rPr>
                <w:spacing w:val="-5"/>
              </w:rPr>
              <w:t xml:space="preserve"> </w:t>
            </w:r>
            <w:r>
              <w:t>gornjem</w:t>
            </w:r>
            <w:r>
              <w:rPr>
                <w:spacing w:val="-6"/>
              </w:rPr>
              <w:t xml:space="preserve"> </w:t>
            </w:r>
            <w:r>
              <w:rPr>
                <w:spacing w:val="-2"/>
              </w:rPr>
              <w:t>abdomenu</w:t>
            </w:r>
          </w:p>
        </w:tc>
        <w:tc>
          <w:tcPr>
            <w:tcW w:w="1560" w:type="dxa"/>
          </w:tcPr>
          <w:p w14:paraId="40C93E9D" w14:textId="77777777" w:rsidR="007776BF" w:rsidRDefault="00E27336" w:rsidP="005D2A9A">
            <w:pPr>
              <w:pStyle w:val="TableParagraph"/>
              <w:widowControl/>
              <w:spacing w:before="61"/>
              <w:ind w:left="106"/>
            </w:pPr>
            <w:r>
              <w:rPr>
                <w:spacing w:val="-2"/>
              </w:rPr>
              <w:t>često</w:t>
            </w:r>
          </w:p>
        </w:tc>
        <w:tc>
          <w:tcPr>
            <w:tcW w:w="1558" w:type="dxa"/>
          </w:tcPr>
          <w:p w14:paraId="0373E528" w14:textId="77777777" w:rsidR="007776BF" w:rsidRDefault="00E27336" w:rsidP="005D2A9A">
            <w:pPr>
              <w:pStyle w:val="TableParagraph"/>
              <w:widowControl/>
              <w:spacing w:before="61"/>
            </w:pPr>
            <w:r>
              <w:t>manje</w:t>
            </w:r>
            <w:r>
              <w:rPr>
                <w:spacing w:val="-8"/>
              </w:rPr>
              <w:t xml:space="preserve"> </w:t>
            </w:r>
            <w:r>
              <w:rPr>
                <w:spacing w:val="-2"/>
              </w:rPr>
              <w:t>često</w:t>
            </w:r>
          </w:p>
        </w:tc>
        <w:tc>
          <w:tcPr>
            <w:tcW w:w="1700" w:type="dxa"/>
          </w:tcPr>
          <w:p w14:paraId="102AD406" w14:textId="72C8E28C" w:rsidR="007776BF" w:rsidRDefault="000671E9" w:rsidP="005D2A9A">
            <w:pPr>
              <w:pStyle w:val="TableParagraph"/>
              <w:widowControl/>
              <w:spacing w:before="61"/>
            </w:pPr>
            <w:r>
              <w:t>-</w:t>
            </w:r>
          </w:p>
        </w:tc>
        <w:tc>
          <w:tcPr>
            <w:tcW w:w="1559" w:type="dxa"/>
          </w:tcPr>
          <w:p w14:paraId="5614AF43" w14:textId="6488B3CD" w:rsidR="007776BF" w:rsidRDefault="000671E9" w:rsidP="005D2A9A">
            <w:pPr>
              <w:pStyle w:val="TableParagraph"/>
              <w:widowControl/>
              <w:spacing w:before="61"/>
              <w:ind w:left="109"/>
            </w:pPr>
            <w:r>
              <w:t>-</w:t>
            </w:r>
          </w:p>
        </w:tc>
      </w:tr>
      <w:tr w:rsidR="007776BF" w14:paraId="4638850C" w14:textId="77777777">
        <w:trPr>
          <w:trHeight w:val="372"/>
        </w:trPr>
        <w:tc>
          <w:tcPr>
            <w:tcW w:w="2944" w:type="dxa"/>
          </w:tcPr>
          <w:p w14:paraId="47649216" w14:textId="77777777" w:rsidR="007776BF" w:rsidRDefault="00E27336" w:rsidP="005D2A9A">
            <w:pPr>
              <w:pStyle w:val="TableParagraph"/>
              <w:widowControl/>
              <w:ind w:left="249"/>
            </w:pPr>
            <w:r>
              <w:rPr>
                <w:spacing w:val="-2"/>
              </w:rPr>
              <w:t>stomatitis</w:t>
            </w:r>
          </w:p>
        </w:tc>
        <w:tc>
          <w:tcPr>
            <w:tcW w:w="1560" w:type="dxa"/>
          </w:tcPr>
          <w:p w14:paraId="78452F87" w14:textId="77777777" w:rsidR="007776BF" w:rsidRDefault="00E27336" w:rsidP="005D2A9A">
            <w:pPr>
              <w:pStyle w:val="TableParagraph"/>
              <w:widowControl/>
              <w:ind w:left="106"/>
            </w:pPr>
            <w:r>
              <w:rPr>
                <w:spacing w:val="-2"/>
              </w:rPr>
              <w:t>često</w:t>
            </w:r>
          </w:p>
        </w:tc>
        <w:tc>
          <w:tcPr>
            <w:tcW w:w="1558" w:type="dxa"/>
          </w:tcPr>
          <w:p w14:paraId="113D5092" w14:textId="77777777" w:rsidR="007776BF" w:rsidRDefault="00E27336" w:rsidP="005D2A9A">
            <w:pPr>
              <w:pStyle w:val="TableParagraph"/>
              <w:widowControl/>
            </w:pPr>
            <w:r>
              <w:t>manje</w:t>
            </w:r>
            <w:r>
              <w:rPr>
                <w:spacing w:val="-8"/>
              </w:rPr>
              <w:t xml:space="preserve"> </w:t>
            </w:r>
            <w:r>
              <w:rPr>
                <w:spacing w:val="-2"/>
              </w:rPr>
              <w:t>često</w:t>
            </w:r>
          </w:p>
        </w:tc>
        <w:tc>
          <w:tcPr>
            <w:tcW w:w="1700" w:type="dxa"/>
          </w:tcPr>
          <w:p w14:paraId="7848B4B2" w14:textId="0A0D7276" w:rsidR="007776BF" w:rsidRDefault="000671E9" w:rsidP="005D2A9A">
            <w:pPr>
              <w:pStyle w:val="TableParagraph"/>
              <w:widowControl/>
            </w:pPr>
            <w:r>
              <w:t>-</w:t>
            </w:r>
          </w:p>
        </w:tc>
        <w:tc>
          <w:tcPr>
            <w:tcW w:w="1559" w:type="dxa"/>
          </w:tcPr>
          <w:p w14:paraId="184911B1" w14:textId="3F320777" w:rsidR="007776BF" w:rsidRDefault="000671E9" w:rsidP="005D2A9A">
            <w:pPr>
              <w:pStyle w:val="TableParagraph"/>
              <w:widowControl/>
              <w:ind w:left="109"/>
            </w:pPr>
            <w:r>
              <w:t>-</w:t>
            </w:r>
          </w:p>
        </w:tc>
      </w:tr>
      <w:tr w:rsidR="007776BF" w14:paraId="30317E56" w14:textId="77777777">
        <w:trPr>
          <w:trHeight w:val="372"/>
        </w:trPr>
        <w:tc>
          <w:tcPr>
            <w:tcW w:w="2944" w:type="dxa"/>
          </w:tcPr>
          <w:p w14:paraId="0154FDB9" w14:textId="77777777" w:rsidR="007776BF" w:rsidRDefault="00E27336" w:rsidP="005D2A9A">
            <w:pPr>
              <w:pStyle w:val="TableParagraph"/>
              <w:widowControl/>
              <w:ind w:left="249"/>
            </w:pPr>
            <w:r>
              <w:t>suha</w:t>
            </w:r>
            <w:r>
              <w:rPr>
                <w:spacing w:val="-6"/>
              </w:rPr>
              <w:t xml:space="preserve"> </w:t>
            </w:r>
            <w:r>
              <w:rPr>
                <w:spacing w:val="-4"/>
              </w:rPr>
              <w:t>usta</w:t>
            </w:r>
          </w:p>
        </w:tc>
        <w:tc>
          <w:tcPr>
            <w:tcW w:w="1560" w:type="dxa"/>
          </w:tcPr>
          <w:p w14:paraId="349645F3" w14:textId="77777777" w:rsidR="007776BF" w:rsidRDefault="00E27336" w:rsidP="005D2A9A">
            <w:pPr>
              <w:pStyle w:val="TableParagraph"/>
              <w:widowControl/>
              <w:ind w:left="106"/>
            </w:pPr>
            <w:r>
              <w:rPr>
                <w:spacing w:val="-2"/>
              </w:rPr>
              <w:t>često</w:t>
            </w:r>
          </w:p>
        </w:tc>
        <w:tc>
          <w:tcPr>
            <w:tcW w:w="1558" w:type="dxa"/>
          </w:tcPr>
          <w:p w14:paraId="04064769" w14:textId="12F240FA" w:rsidR="007776BF" w:rsidRDefault="000671E9" w:rsidP="005D2A9A">
            <w:pPr>
              <w:pStyle w:val="TableParagraph"/>
              <w:widowControl/>
            </w:pPr>
            <w:r>
              <w:t>-</w:t>
            </w:r>
          </w:p>
        </w:tc>
        <w:tc>
          <w:tcPr>
            <w:tcW w:w="1700" w:type="dxa"/>
          </w:tcPr>
          <w:p w14:paraId="7FEE34BC" w14:textId="1F322DB2" w:rsidR="007776BF" w:rsidRDefault="000671E9" w:rsidP="005D2A9A">
            <w:pPr>
              <w:pStyle w:val="TableParagraph"/>
              <w:widowControl/>
            </w:pPr>
            <w:r>
              <w:t>-</w:t>
            </w:r>
          </w:p>
        </w:tc>
        <w:tc>
          <w:tcPr>
            <w:tcW w:w="1559" w:type="dxa"/>
          </w:tcPr>
          <w:p w14:paraId="706A1195" w14:textId="2876548A" w:rsidR="007776BF" w:rsidRDefault="000671E9" w:rsidP="005D2A9A">
            <w:pPr>
              <w:pStyle w:val="TableParagraph"/>
              <w:widowControl/>
              <w:ind w:left="109"/>
            </w:pPr>
            <w:r>
              <w:t>-</w:t>
            </w:r>
          </w:p>
        </w:tc>
      </w:tr>
      <w:tr w:rsidR="007776BF" w14:paraId="1AAD566D" w14:textId="77777777">
        <w:trPr>
          <w:trHeight w:val="373"/>
        </w:trPr>
        <w:tc>
          <w:tcPr>
            <w:tcW w:w="2944" w:type="dxa"/>
          </w:tcPr>
          <w:p w14:paraId="75C870CC" w14:textId="77777777" w:rsidR="007776BF" w:rsidRDefault="00E27336" w:rsidP="005D2A9A">
            <w:pPr>
              <w:pStyle w:val="TableParagraph"/>
              <w:widowControl/>
              <w:spacing w:before="60"/>
              <w:ind w:left="249"/>
            </w:pPr>
            <w:r>
              <w:t>distenzija</w:t>
            </w:r>
            <w:r>
              <w:rPr>
                <w:spacing w:val="-10"/>
              </w:rPr>
              <w:t xml:space="preserve"> </w:t>
            </w:r>
            <w:r>
              <w:rPr>
                <w:spacing w:val="-2"/>
              </w:rPr>
              <w:t>abdomena</w:t>
            </w:r>
          </w:p>
        </w:tc>
        <w:tc>
          <w:tcPr>
            <w:tcW w:w="1560" w:type="dxa"/>
          </w:tcPr>
          <w:p w14:paraId="259C2DDC" w14:textId="77777777" w:rsidR="007776BF" w:rsidRDefault="00E27336" w:rsidP="005D2A9A">
            <w:pPr>
              <w:pStyle w:val="TableParagraph"/>
              <w:widowControl/>
              <w:spacing w:before="60"/>
              <w:ind w:left="106"/>
            </w:pPr>
            <w:r>
              <w:rPr>
                <w:spacing w:val="-2"/>
              </w:rPr>
              <w:t>često</w:t>
            </w:r>
          </w:p>
        </w:tc>
        <w:tc>
          <w:tcPr>
            <w:tcW w:w="1558" w:type="dxa"/>
          </w:tcPr>
          <w:p w14:paraId="73980C30" w14:textId="77777777" w:rsidR="007776BF" w:rsidRDefault="00E27336" w:rsidP="005D2A9A">
            <w:pPr>
              <w:pStyle w:val="TableParagraph"/>
              <w:widowControl/>
              <w:spacing w:before="60"/>
            </w:pPr>
            <w:r>
              <w:t>manje</w:t>
            </w:r>
            <w:r>
              <w:rPr>
                <w:spacing w:val="-8"/>
              </w:rPr>
              <w:t xml:space="preserve"> </w:t>
            </w:r>
            <w:r>
              <w:rPr>
                <w:spacing w:val="-2"/>
              </w:rPr>
              <w:t>često</w:t>
            </w:r>
          </w:p>
        </w:tc>
        <w:tc>
          <w:tcPr>
            <w:tcW w:w="1700" w:type="dxa"/>
          </w:tcPr>
          <w:p w14:paraId="2B188147" w14:textId="5FF791CE" w:rsidR="007776BF" w:rsidRDefault="000671E9" w:rsidP="005D2A9A">
            <w:pPr>
              <w:pStyle w:val="TableParagraph"/>
              <w:widowControl/>
              <w:spacing w:before="60"/>
            </w:pPr>
            <w:r>
              <w:t>-</w:t>
            </w:r>
          </w:p>
        </w:tc>
        <w:tc>
          <w:tcPr>
            <w:tcW w:w="1559" w:type="dxa"/>
          </w:tcPr>
          <w:p w14:paraId="662453BD" w14:textId="52898C0B" w:rsidR="007776BF" w:rsidRDefault="000671E9" w:rsidP="005D2A9A">
            <w:pPr>
              <w:pStyle w:val="TableParagraph"/>
              <w:widowControl/>
              <w:spacing w:before="60"/>
              <w:ind w:left="109"/>
            </w:pPr>
            <w:r>
              <w:t>-</w:t>
            </w:r>
          </w:p>
        </w:tc>
      </w:tr>
      <w:tr w:rsidR="007776BF" w14:paraId="3C4175C5" w14:textId="77777777">
        <w:trPr>
          <w:trHeight w:val="372"/>
        </w:trPr>
        <w:tc>
          <w:tcPr>
            <w:tcW w:w="2944" w:type="dxa"/>
          </w:tcPr>
          <w:p w14:paraId="06D94222" w14:textId="77777777" w:rsidR="007776BF" w:rsidRDefault="00E27336" w:rsidP="005D2A9A">
            <w:pPr>
              <w:pStyle w:val="TableParagraph"/>
              <w:widowControl/>
              <w:ind w:left="0" w:right="234"/>
              <w:jc w:val="right"/>
            </w:pPr>
            <w:r>
              <w:rPr>
                <w:spacing w:val="-2"/>
              </w:rPr>
              <w:t>gastrointestinalno</w:t>
            </w:r>
            <w:r>
              <w:rPr>
                <w:spacing w:val="20"/>
              </w:rPr>
              <w:t xml:space="preserve"> </w:t>
            </w:r>
            <w:r>
              <w:rPr>
                <w:spacing w:val="-2"/>
              </w:rPr>
              <w:t>krvarenje</w:t>
            </w:r>
          </w:p>
        </w:tc>
        <w:tc>
          <w:tcPr>
            <w:tcW w:w="1560" w:type="dxa"/>
          </w:tcPr>
          <w:p w14:paraId="57CABE1C" w14:textId="7DF7CF2D" w:rsidR="007776BF" w:rsidRDefault="000671E9" w:rsidP="005D2A9A">
            <w:pPr>
              <w:pStyle w:val="TableParagraph"/>
              <w:widowControl/>
              <w:ind w:left="106"/>
            </w:pPr>
            <w:r>
              <w:t>-</w:t>
            </w:r>
          </w:p>
        </w:tc>
        <w:tc>
          <w:tcPr>
            <w:tcW w:w="1558" w:type="dxa"/>
          </w:tcPr>
          <w:p w14:paraId="17EC1503" w14:textId="12350D2C" w:rsidR="007776BF" w:rsidRDefault="000671E9" w:rsidP="005D2A9A">
            <w:pPr>
              <w:pStyle w:val="TableParagraph"/>
              <w:widowControl/>
            </w:pPr>
            <w:r>
              <w:t>-</w:t>
            </w:r>
          </w:p>
        </w:tc>
        <w:tc>
          <w:tcPr>
            <w:tcW w:w="1700" w:type="dxa"/>
          </w:tcPr>
          <w:p w14:paraId="56EEC996" w14:textId="77777777" w:rsidR="007776BF" w:rsidRDefault="00E27336" w:rsidP="005D2A9A">
            <w:pPr>
              <w:pStyle w:val="TableParagraph"/>
              <w:widowControl/>
            </w:pPr>
            <w:r>
              <w:rPr>
                <w:spacing w:val="-2"/>
              </w:rPr>
              <w:t>često</w:t>
            </w:r>
          </w:p>
        </w:tc>
        <w:tc>
          <w:tcPr>
            <w:tcW w:w="1559" w:type="dxa"/>
          </w:tcPr>
          <w:p w14:paraId="21B873DC"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31274A0A" w14:textId="77777777">
        <w:trPr>
          <w:trHeight w:val="372"/>
        </w:trPr>
        <w:tc>
          <w:tcPr>
            <w:tcW w:w="9321" w:type="dxa"/>
            <w:gridSpan w:val="5"/>
          </w:tcPr>
          <w:p w14:paraId="364FDEE8" w14:textId="77777777" w:rsidR="007776BF" w:rsidRDefault="00E27336" w:rsidP="005D2A9A">
            <w:pPr>
              <w:pStyle w:val="TableParagraph"/>
              <w:widowControl/>
              <w:rPr>
                <w:b/>
              </w:rPr>
            </w:pPr>
            <w:r>
              <w:rPr>
                <w:b/>
              </w:rPr>
              <w:t>Poremećaji</w:t>
            </w:r>
            <w:r>
              <w:rPr>
                <w:b/>
                <w:spacing w:val="-6"/>
              </w:rPr>
              <w:t xml:space="preserve"> </w:t>
            </w:r>
            <w:r>
              <w:rPr>
                <w:b/>
              </w:rPr>
              <w:t>jetre</w:t>
            </w:r>
            <w:r>
              <w:rPr>
                <w:b/>
                <w:spacing w:val="-7"/>
              </w:rPr>
              <w:t xml:space="preserve"> </w:t>
            </w:r>
            <w:r>
              <w:rPr>
                <w:b/>
              </w:rPr>
              <w:t>i</w:t>
            </w:r>
            <w:r>
              <w:rPr>
                <w:b/>
                <w:spacing w:val="-6"/>
              </w:rPr>
              <w:t xml:space="preserve"> </w:t>
            </w:r>
            <w:r>
              <w:rPr>
                <w:b/>
                <w:spacing w:val="-4"/>
              </w:rPr>
              <w:t>žuči</w:t>
            </w:r>
          </w:p>
        </w:tc>
      </w:tr>
      <w:tr w:rsidR="007776BF" w14:paraId="73842B79" w14:textId="77777777">
        <w:trPr>
          <w:trHeight w:val="372"/>
        </w:trPr>
        <w:tc>
          <w:tcPr>
            <w:tcW w:w="2944" w:type="dxa"/>
          </w:tcPr>
          <w:p w14:paraId="4B5040B7" w14:textId="77777777" w:rsidR="007776BF" w:rsidRDefault="00E27336" w:rsidP="005D2A9A">
            <w:pPr>
              <w:pStyle w:val="TableParagraph"/>
              <w:widowControl/>
              <w:spacing w:before="61"/>
              <w:ind w:left="249"/>
            </w:pPr>
            <w:r>
              <w:rPr>
                <w:spacing w:val="-2"/>
              </w:rPr>
              <w:t>hiperbilirubinemija</w:t>
            </w:r>
          </w:p>
        </w:tc>
        <w:tc>
          <w:tcPr>
            <w:tcW w:w="1560" w:type="dxa"/>
          </w:tcPr>
          <w:p w14:paraId="60CF9993" w14:textId="18743789" w:rsidR="007776BF" w:rsidRDefault="000671E9" w:rsidP="005D2A9A">
            <w:pPr>
              <w:pStyle w:val="TableParagraph"/>
              <w:widowControl/>
              <w:spacing w:before="61"/>
              <w:ind w:left="106"/>
            </w:pPr>
            <w:r>
              <w:t>-</w:t>
            </w:r>
          </w:p>
        </w:tc>
        <w:tc>
          <w:tcPr>
            <w:tcW w:w="1558" w:type="dxa"/>
          </w:tcPr>
          <w:p w14:paraId="1743883A" w14:textId="184E0F4C" w:rsidR="007776BF" w:rsidRDefault="000671E9" w:rsidP="005D2A9A">
            <w:pPr>
              <w:pStyle w:val="TableParagraph"/>
              <w:widowControl/>
              <w:spacing w:before="61"/>
            </w:pPr>
            <w:r>
              <w:t>-</w:t>
            </w:r>
          </w:p>
        </w:tc>
        <w:tc>
          <w:tcPr>
            <w:tcW w:w="1700" w:type="dxa"/>
          </w:tcPr>
          <w:p w14:paraId="14CDDB29" w14:textId="77777777" w:rsidR="007776BF" w:rsidRDefault="00E27336" w:rsidP="005D2A9A">
            <w:pPr>
              <w:pStyle w:val="TableParagraph"/>
              <w:widowControl/>
              <w:spacing w:before="61"/>
            </w:pPr>
            <w:r>
              <w:t>manje</w:t>
            </w:r>
            <w:r>
              <w:rPr>
                <w:spacing w:val="-8"/>
              </w:rPr>
              <w:t xml:space="preserve"> </w:t>
            </w:r>
            <w:r>
              <w:rPr>
                <w:spacing w:val="-2"/>
              </w:rPr>
              <w:t>često</w:t>
            </w:r>
          </w:p>
        </w:tc>
        <w:tc>
          <w:tcPr>
            <w:tcW w:w="1559" w:type="dxa"/>
          </w:tcPr>
          <w:p w14:paraId="385D6F50" w14:textId="77777777" w:rsidR="007776BF" w:rsidRDefault="00E27336" w:rsidP="005D2A9A">
            <w:pPr>
              <w:pStyle w:val="TableParagraph"/>
              <w:widowControl/>
              <w:spacing w:before="61"/>
              <w:ind w:left="109"/>
            </w:pPr>
            <w:r>
              <w:t>manje</w:t>
            </w:r>
            <w:r>
              <w:rPr>
                <w:spacing w:val="-8"/>
              </w:rPr>
              <w:t xml:space="preserve"> </w:t>
            </w:r>
            <w:r>
              <w:rPr>
                <w:spacing w:val="-2"/>
              </w:rPr>
              <w:t>često</w:t>
            </w:r>
          </w:p>
        </w:tc>
      </w:tr>
      <w:tr w:rsidR="007776BF" w14:paraId="2AAE1E25" w14:textId="77777777">
        <w:trPr>
          <w:trHeight w:val="374"/>
        </w:trPr>
        <w:tc>
          <w:tcPr>
            <w:tcW w:w="2944" w:type="dxa"/>
          </w:tcPr>
          <w:p w14:paraId="3084B1E0" w14:textId="77777777" w:rsidR="007776BF" w:rsidRDefault="00E27336" w:rsidP="005D2A9A">
            <w:pPr>
              <w:pStyle w:val="TableParagraph"/>
              <w:widowControl/>
              <w:spacing w:before="61"/>
              <w:ind w:left="249"/>
            </w:pPr>
            <w:r>
              <w:rPr>
                <w:spacing w:val="-2"/>
              </w:rPr>
              <w:t>hepatitis</w:t>
            </w:r>
          </w:p>
        </w:tc>
        <w:tc>
          <w:tcPr>
            <w:tcW w:w="1560" w:type="dxa"/>
          </w:tcPr>
          <w:p w14:paraId="6DA8AE05" w14:textId="505F12AD" w:rsidR="007776BF" w:rsidRDefault="000671E9" w:rsidP="005D2A9A">
            <w:pPr>
              <w:pStyle w:val="TableParagraph"/>
              <w:widowControl/>
              <w:spacing w:before="61"/>
              <w:ind w:left="106"/>
            </w:pPr>
            <w:r>
              <w:t>-</w:t>
            </w:r>
          </w:p>
        </w:tc>
        <w:tc>
          <w:tcPr>
            <w:tcW w:w="1558" w:type="dxa"/>
          </w:tcPr>
          <w:p w14:paraId="7B28F93D" w14:textId="3EC15839" w:rsidR="007776BF" w:rsidRDefault="000671E9" w:rsidP="005D2A9A">
            <w:pPr>
              <w:pStyle w:val="TableParagraph"/>
              <w:widowControl/>
              <w:spacing w:before="61"/>
            </w:pPr>
            <w:r>
              <w:t>-</w:t>
            </w:r>
          </w:p>
        </w:tc>
        <w:tc>
          <w:tcPr>
            <w:tcW w:w="1700" w:type="dxa"/>
          </w:tcPr>
          <w:p w14:paraId="6DEE8A13" w14:textId="77777777" w:rsidR="007776BF" w:rsidRDefault="00E27336" w:rsidP="005D2A9A">
            <w:pPr>
              <w:pStyle w:val="TableParagraph"/>
              <w:widowControl/>
              <w:spacing w:before="61"/>
            </w:pPr>
            <w:r>
              <w:t>manje</w:t>
            </w:r>
            <w:r>
              <w:rPr>
                <w:spacing w:val="-8"/>
              </w:rPr>
              <w:t xml:space="preserve"> </w:t>
            </w:r>
            <w:r>
              <w:rPr>
                <w:spacing w:val="-2"/>
              </w:rPr>
              <w:t>često*</w:t>
            </w:r>
          </w:p>
        </w:tc>
        <w:tc>
          <w:tcPr>
            <w:tcW w:w="1559" w:type="dxa"/>
          </w:tcPr>
          <w:p w14:paraId="7333F0E9" w14:textId="77777777" w:rsidR="007776BF" w:rsidRDefault="00E27336" w:rsidP="005D2A9A">
            <w:pPr>
              <w:pStyle w:val="TableParagraph"/>
              <w:widowControl/>
              <w:spacing w:before="61"/>
              <w:ind w:left="109"/>
            </w:pPr>
            <w:r>
              <w:rPr>
                <w:spacing w:val="-10"/>
              </w:rPr>
              <w:t>-</w:t>
            </w:r>
          </w:p>
        </w:tc>
      </w:tr>
      <w:tr w:rsidR="007776BF" w14:paraId="1B5DE951" w14:textId="77777777">
        <w:trPr>
          <w:trHeight w:val="372"/>
        </w:trPr>
        <w:tc>
          <w:tcPr>
            <w:tcW w:w="9321" w:type="dxa"/>
            <w:gridSpan w:val="5"/>
          </w:tcPr>
          <w:p w14:paraId="74C742E3" w14:textId="77777777" w:rsidR="007776BF" w:rsidRDefault="00E27336" w:rsidP="005D2A9A">
            <w:pPr>
              <w:pStyle w:val="TableParagraph"/>
              <w:widowControl/>
              <w:rPr>
                <w:b/>
              </w:rPr>
            </w:pPr>
            <w:r>
              <w:rPr>
                <w:b/>
              </w:rPr>
              <w:t>Poremećaji</w:t>
            </w:r>
            <w:r>
              <w:rPr>
                <w:b/>
                <w:spacing w:val="-7"/>
              </w:rPr>
              <w:t xml:space="preserve"> </w:t>
            </w:r>
            <w:r>
              <w:rPr>
                <w:b/>
              </w:rPr>
              <w:t>kože</w:t>
            </w:r>
            <w:r>
              <w:rPr>
                <w:b/>
                <w:spacing w:val="-8"/>
              </w:rPr>
              <w:t xml:space="preserve"> </w:t>
            </w:r>
            <w:r>
              <w:rPr>
                <w:b/>
              </w:rPr>
              <w:t>i</w:t>
            </w:r>
            <w:r>
              <w:rPr>
                <w:b/>
                <w:spacing w:val="-8"/>
              </w:rPr>
              <w:t xml:space="preserve"> </w:t>
            </w:r>
            <w:r>
              <w:rPr>
                <w:b/>
              </w:rPr>
              <w:t>potkožnog</w:t>
            </w:r>
            <w:r>
              <w:rPr>
                <w:b/>
                <w:spacing w:val="-7"/>
              </w:rPr>
              <w:t xml:space="preserve"> </w:t>
            </w:r>
            <w:r>
              <w:rPr>
                <w:b/>
                <w:spacing w:val="-2"/>
              </w:rPr>
              <w:t>tkiva</w:t>
            </w:r>
          </w:p>
        </w:tc>
      </w:tr>
      <w:tr w:rsidR="007776BF" w14:paraId="5B0E1124" w14:textId="77777777">
        <w:trPr>
          <w:trHeight w:val="372"/>
        </w:trPr>
        <w:tc>
          <w:tcPr>
            <w:tcW w:w="2944" w:type="dxa"/>
          </w:tcPr>
          <w:p w14:paraId="7CCC7CCC" w14:textId="77777777" w:rsidR="007776BF" w:rsidRDefault="00E27336" w:rsidP="005D2A9A">
            <w:pPr>
              <w:pStyle w:val="TableParagraph"/>
              <w:widowControl/>
              <w:ind w:left="249"/>
            </w:pPr>
            <w:r>
              <w:rPr>
                <w:spacing w:val="-4"/>
              </w:rPr>
              <w:t>osip</w:t>
            </w:r>
          </w:p>
        </w:tc>
        <w:tc>
          <w:tcPr>
            <w:tcW w:w="1560" w:type="dxa"/>
          </w:tcPr>
          <w:p w14:paraId="4BDC9D0A"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69815715" w14:textId="77777777" w:rsidR="007776BF" w:rsidRDefault="00E27336" w:rsidP="005D2A9A">
            <w:pPr>
              <w:pStyle w:val="TableParagraph"/>
              <w:widowControl/>
            </w:pPr>
            <w:r>
              <w:rPr>
                <w:spacing w:val="-2"/>
              </w:rPr>
              <w:t>često</w:t>
            </w:r>
          </w:p>
        </w:tc>
        <w:tc>
          <w:tcPr>
            <w:tcW w:w="1700" w:type="dxa"/>
          </w:tcPr>
          <w:p w14:paraId="21F6A14A" w14:textId="77777777" w:rsidR="007776BF" w:rsidRDefault="00E27336" w:rsidP="005D2A9A">
            <w:pPr>
              <w:pStyle w:val="TableParagraph"/>
              <w:widowControl/>
            </w:pPr>
            <w:r>
              <w:rPr>
                <w:spacing w:val="-2"/>
              </w:rPr>
              <w:t>često</w:t>
            </w:r>
          </w:p>
        </w:tc>
        <w:tc>
          <w:tcPr>
            <w:tcW w:w="1559" w:type="dxa"/>
          </w:tcPr>
          <w:p w14:paraId="0D965380" w14:textId="77777777" w:rsidR="007776BF" w:rsidRDefault="00E27336" w:rsidP="005D2A9A">
            <w:pPr>
              <w:pStyle w:val="TableParagraph"/>
              <w:widowControl/>
              <w:ind w:left="109"/>
            </w:pPr>
            <w:r>
              <w:rPr>
                <w:spacing w:val="-2"/>
              </w:rPr>
              <w:t>često</w:t>
            </w:r>
          </w:p>
        </w:tc>
      </w:tr>
      <w:tr w:rsidR="007776BF" w14:paraId="4134D992" w14:textId="77777777">
        <w:trPr>
          <w:trHeight w:val="372"/>
        </w:trPr>
        <w:tc>
          <w:tcPr>
            <w:tcW w:w="2944" w:type="dxa"/>
          </w:tcPr>
          <w:p w14:paraId="45B48265" w14:textId="77777777" w:rsidR="007776BF" w:rsidRDefault="00E27336" w:rsidP="005D2A9A">
            <w:pPr>
              <w:pStyle w:val="TableParagraph"/>
              <w:widowControl/>
              <w:ind w:left="249"/>
            </w:pPr>
            <w:r>
              <w:rPr>
                <w:spacing w:val="-2"/>
              </w:rPr>
              <w:t>pruritus</w:t>
            </w:r>
          </w:p>
        </w:tc>
        <w:tc>
          <w:tcPr>
            <w:tcW w:w="1560" w:type="dxa"/>
          </w:tcPr>
          <w:p w14:paraId="38FB413F" w14:textId="08A265F0" w:rsidR="007776BF" w:rsidRDefault="000671E9" w:rsidP="005D2A9A">
            <w:pPr>
              <w:pStyle w:val="TableParagraph"/>
              <w:widowControl/>
              <w:ind w:left="106"/>
            </w:pPr>
            <w:r>
              <w:t>-</w:t>
            </w:r>
          </w:p>
        </w:tc>
        <w:tc>
          <w:tcPr>
            <w:tcW w:w="1558" w:type="dxa"/>
          </w:tcPr>
          <w:p w14:paraId="1A02DE96" w14:textId="21CF1A59" w:rsidR="007776BF" w:rsidRDefault="000671E9" w:rsidP="005D2A9A">
            <w:pPr>
              <w:pStyle w:val="TableParagraph"/>
              <w:widowControl/>
            </w:pPr>
            <w:r>
              <w:t>-</w:t>
            </w:r>
          </w:p>
        </w:tc>
        <w:tc>
          <w:tcPr>
            <w:tcW w:w="1700" w:type="dxa"/>
          </w:tcPr>
          <w:p w14:paraId="7B21EC04" w14:textId="77777777" w:rsidR="007776BF" w:rsidRDefault="00E27336" w:rsidP="005D2A9A">
            <w:pPr>
              <w:pStyle w:val="TableParagraph"/>
              <w:widowControl/>
            </w:pPr>
            <w:r>
              <w:rPr>
                <w:spacing w:val="-2"/>
              </w:rPr>
              <w:t>često</w:t>
            </w:r>
          </w:p>
        </w:tc>
        <w:tc>
          <w:tcPr>
            <w:tcW w:w="1559" w:type="dxa"/>
          </w:tcPr>
          <w:p w14:paraId="5F685940" w14:textId="77777777" w:rsidR="007776BF" w:rsidRDefault="00E27336" w:rsidP="005D2A9A">
            <w:pPr>
              <w:pStyle w:val="TableParagraph"/>
              <w:widowControl/>
              <w:ind w:left="109"/>
            </w:pPr>
            <w:r>
              <w:rPr>
                <w:spacing w:val="-10"/>
              </w:rPr>
              <w:t>-</w:t>
            </w:r>
          </w:p>
        </w:tc>
      </w:tr>
      <w:tr w:rsidR="007776BF" w14:paraId="29F338A7" w14:textId="77777777">
        <w:trPr>
          <w:trHeight w:val="879"/>
        </w:trPr>
        <w:tc>
          <w:tcPr>
            <w:tcW w:w="2944" w:type="dxa"/>
          </w:tcPr>
          <w:p w14:paraId="238B9068" w14:textId="77777777" w:rsidR="007776BF" w:rsidRDefault="00E27336" w:rsidP="005D2A9A">
            <w:pPr>
              <w:pStyle w:val="TableParagraph"/>
              <w:widowControl/>
              <w:ind w:left="249"/>
            </w:pPr>
            <w:r>
              <w:t>reakcija na lijek s eozinofilijom</w:t>
            </w:r>
            <w:r>
              <w:rPr>
                <w:spacing w:val="-14"/>
              </w:rPr>
              <w:t xml:space="preserve"> </w:t>
            </w:r>
            <w:r>
              <w:t>i</w:t>
            </w:r>
            <w:r>
              <w:rPr>
                <w:spacing w:val="-14"/>
              </w:rPr>
              <w:t xml:space="preserve"> </w:t>
            </w:r>
            <w:r>
              <w:t xml:space="preserve">sistemskim </w:t>
            </w:r>
            <w:r>
              <w:rPr>
                <w:spacing w:val="-2"/>
              </w:rPr>
              <w:t>simptomima</w:t>
            </w:r>
          </w:p>
        </w:tc>
        <w:tc>
          <w:tcPr>
            <w:tcW w:w="1560" w:type="dxa"/>
          </w:tcPr>
          <w:p w14:paraId="3C2F9B81" w14:textId="1D7D3181" w:rsidR="007776BF" w:rsidRDefault="000671E9" w:rsidP="005D2A9A">
            <w:pPr>
              <w:pStyle w:val="TableParagraph"/>
              <w:widowControl/>
              <w:ind w:left="106"/>
            </w:pPr>
            <w:r>
              <w:t>-</w:t>
            </w:r>
          </w:p>
        </w:tc>
        <w:tc>
          <w:tcPr>
            <w:tcW w:w="1558" w:type="dxa"/>
          </w:tcPr>
          <w:p w14:paraId="096D86C6" w14:textId="280E1B1C" w:rsidR="007776BF" w:rsidRDefault="000671E9" w:rsidP="005D2A9A">
            <w:pPr>
              <w:pStyle w:val="TableParagraph"/>
              <w:widowControl/>
            </w:pPr>
            <w:r>
              <w:t>-</w:t>
            </w:r>
          </w:p>
        </w:tc>
        <w:tc>
          <w:tcPr>
            <w:tcW w:w="1700" w:type="dxa"/>
          </w:tcPr>
          <w:p w14:paraId="49D8046A" w14:textId="77777777" w:rsidR="007776BF" w:rsidRDefault="00E27336" w:rsidP="005D2A9A">
            <w:pPr>
              <w:pStyle w:val="TableParagraph"/>
              <w:widowControl/>
            </w:pPr>
            <w:r>
              <w:rPr>
                <w:spacing w:val="-2"/>
              </w:rPr>
              <w:t>nepoznato*</w:t>
            </w:r>
          </w:p>
        </w:tc>
        <w:tc>
          <w:tcPr>
            <w:tcW w:w="1559" w:type="dxa"/>
          </w:tcPr>
          <w:p w14:paraId="7F2E2FF8" w14:textId="77777777" w:rsidR="007776BF" w:rsidRDefault="00E27336" w:rsidP="005D2A9A">
            <w:pPr>
              <w:pStyle w:val="TableParagraph"/>
              <w:widowControl/>
              <w:ind w:left="109"/>
            </w:pPr>
            <w:r>
              <w:rPr>
                <w:spacing w:val="-2"/>
              </w:rPr>
              <w:t>nepoznato*</w:t>
            </w:r>
          </w:p>
        </w:tc>
      </w:tr>
      <w:tr w:rsidR="007776BF" w14:paraId="483D7DFF" w14:textId="77777777">
        <w:trPr>
          <w:trHeight w:val="626"/>
        </w:trPr>
        <w:tc>
          <w:tcPr>
            <w:tcW w:w="2944" w:type="dxa"/>
          </w:tcPr>
          <w:p w14:paraId="72D1265F" w14:textId="77777777" w:rsidR="007776BF" w:rsidRDefault="00E27336" w:rsidP="005D2A9A">
            <w:pPr>
              <w:pStyle w:val="TableParagraph"/>
              <w:widowControl/>
              <w:ind w:left="249" w:right="803"/>
            </w:pPr>
            <w:r>
              <w:t>toksična</w:t>
            </w:r>
            <w:r>
              <w:rPr>
                <w:spacing w:val="-14"/>
              </w:rPr>
              <w:t xml:space="preserve"> </w:t>
            </w:r>
            <w:r>
              <w:t xml:space="preserve">epidermalna </w:t>
            </w:r>
            <w:r>
              <w:rPr>
                <w:spacing w:val="-2"/>
              </w:rPr>
              <w:t>nekroliza</w:t>
            </w:r>
          </w:p>
        </w:tc>
        <w:tc>
          <w:tcPr>
            <w:tcW w:w="1560" w:type="dxa"/>
          </w:tcPr>
          <w:p w14:paraId="5CBA0432" w14:textId="6CE522A4" w:rsidR="007776BF" w:rsidRDefault="000671E9" w:rsidP="005D2A9A">
            <w:pPr>
              <w:pStyle w:val="TableParagraph"/>
              <w:widowControl/>
              <w:ind w:left="106"/>
            </w:pPr>
            <w:r>
              <w:t>-</w:t>
            </w:r>
          </w:p>
        </w:tc>
        <w:tc>
          <w:tcPr>
            <w:tcW w:w="1558" w:type="dxa"/>
          </w:tcPr>
          <w:p w14:paraId="673FCB67" w14:textId="75BFD368" w:rsidR="007776BF" w:rsidRDefault="000671E9" w:rsidP="005D2A9A">
            <w:pPr>
              <w:pStyle w:val="TableParagraph"/>
              <w:widowControl/>
            </w:pPr>
            <w:r>
              <w:t>-</w:t>
            </w:r>
          </w:p>
        </w:tc>
        <w:tc>
          <w:tcPr>
            <w:tcW w:w="1700" w:type="dxa"/>
          </w:tcPr>
          <w:p w14:paraId="156B1513" w14:textId="77777777" w:rsidR="007776BF" w:rsidRDefault="00E27336" w:rsidP="005D2A9A">
            <w:pPr>
              <w:pStyle w:val="TableParagraph"/>
              <w:widowControl/>
            </w:pPr>
            <w:r>
              <w:rPr>
                <w:spacing w:val="-2"/>
              </w:rPr>
              <w:t>nepoznato*</w:t>
            </w:r>
          </w:p>
        </w:tc>
        <w:tc>
          <w:tcPr>
            <w:tcW w:w="1559" w:type="dxa"/>
          </w:tcPr>
          <w:p w14:paraId="48142789" w14:textId="77777777" w:rsidR="007776BF" w:rsidRDefault="00E27336" w:rsidP="005D2A9A">
            <w:pPr>
              <w:pStyle w:val="TableParagraph"/>
              <w:widowControl/>
              <w:ind w:left="109"/>
            </w:pPr>
            <w:r>
              <w:rPr>
                <w:spacing w:val="-2"/>
              </w:rPr>
              <w:t>nepoznato*</w:t>
            </w:r>
          </w:p>
        </w:tc>
      </w:tr>
      <w:tr w:rsidR="007776BF" w14:paraId="4D312FA8" w14:textId="77777777">
        <w:trPr>
          <w:trHeight w:val="372"/>
        </w:trPr>
        <w:tc>
          <w:tcPr>
            <w:tcW w:w="2944" w:type="dxa"/>
          </w:tcPr>
          <w:p w14:paraId="7A17878F" w14:textId="77777777" w:rsidR="007776BF" w:rsidRDefault="00E27336" w:rsidP="005D2A9A">
            <w:pPr>
              <w:pStyle w:val="TableParagraph"/>
              <w:widowControl/>
              <w:ind w:left="0" w:right="208"/>
              <w:jc w:val="right"/>
            </w:pPr>
            <w:r>
              <w:rPr>
                <w:spacing w:val="-2"/>
              </w:rPr>
              <w:t>Stevens-Johnsonov</w:t>
            </w:r>
            <w:r>
              <w:rPr>
                <w:spacing w:val="15"/>
              </w:rPr>
              <w:t xml:space="preserve"> </w:t>
            </w:r>
            <w:r>
              <w:rPr>
                <w:spacing w:val="-2"/>
              </w:rPr>
              <w:t>sindrom</w:t>
            </w:r>
          </w:p>
        </w:tc>
        <w:tc>
          <w:tcPr>
            <w:tcW w:w="1560" w:type="dxa"/>
          </w:tcPr>
          <w:p w14:paraId="73B876AD" w14:textId="3694E06D" w:rsidR="007776BF" w:rsidRDefault="000671E9" w:rsidP="005D2A9A">
            <w:pPr>
              <w:pStyle w:val="TableParagraph"/>
              <w:widowControl/>
              <w:ind w:left="106"/>
            </w:pPr>
            <w:r>
              <w:t>-</w:t>
            </w:r>
          </w:p>
        </w:tc>
        <w:tc>
          <w:tcPr>
            <w:tcW w:w="1558" w:type="dxa"/>
          </w:tcPr>
          <w:p w14:paraId="06ADC343" w14:textId="353EFCA5" w:rsidR="007776BF" w:rsidRDefault="000671E9" w:rsidP="005D2A9A">
            <w:pPr>
              <w:pStyle w:val="TableParagraph"/>
              <w:widowControl/>
            </w:pPr>
            <w:r>
              <w:t>-</w:t>
            </w:r>
          </w:p>
        </w:tc>
        <w:tc>
          <w:tcPr>
            <w:tcW w:w="1700" w:type="dxa"/>
          </w:tcPr>
          <w:p w14:paraId="532890EB" w14:textId="77777777" w:rsidR="007776BF" w:rsidRDefault="00E27336" w:rsidP="005D2A9A">
            <w:pPr>
              <w:pStyle w:val="TableParagraph"/>
              <w:widowControl/>
            </w:pPr>
            <w:r>
              <w:rPr>
                <w:spacing w:val="-2"/>
              </w:rPr>
              <w:t>nepoznato*</w:t>
            </w:r>
          </w:p>
        </w:tc>
        <w:tc>
          <w:tcPr>
            <w:tcW w:w="1559" w:type="dxa"/>
          </w:tcPr>
          <w:p w14:paraId="564C6E52" w14:textId="77777777" w:rsidR="007776BF" w:rsidRDefault="00E27336" w:rsidP="005D2A9A">
            <w:pPr>
              <w:pStyle w:val="TableParagraph"/>
              <w:widowControl/>
              <w:ind w:left="109"/>
            </w:pPr>
            <w:r>
              <w:rPr>
                <w:spacing w:val="-2"/>
              </w:rPr>
              <w:t>nepoznato*</w:t>
            </w:r>
          </w:p>
        </w:tc>
      </w:tr>
      <w:tr w:rsidR="007776BF" w14:paraId="1A4A2524" w14:textId="77777777">
        <w:trPr>
          <w:trHeight w:val="372"/>
        </w:trPr>
        <w:tc>
          <w:tcPr>
            <w:tcW w:w="9321" w:type="dxa"/>
            <w:gridSpan w:val="5"/>
          </w:tcPr>
          <w:p w14:paraId="72FE2123" w14:textId="77777777" w:rsidR="007776BF" w:rsidRDefault="00E27336" w:rsidP="005D2A9A">
            <w:pPr>
              <w:pStyle w:val="TableParagraph"/>
              <w:widowControl/>
              <w:rPr>
                <w:b/>
              </w:rPr>
            </w:pPr>
            <w:r>
              <w:rPr>
                <w:b/>
              </w:rPr>
              <w:t>Poremećaji</w:t>
            </w:r>
            <w:r>
              <w:rPr>
                <w:b/>
                <w:spacing w:val="-10"/>
              </w:rPr>
              <w:t xml:space="preserve"> </w:t>
            </w:r>
            <w:r>
              <w:rPr>
                <w:b/>
              </w:rPr>
              <w:t>mišićno-koštanog</w:t>
            </w:r>
            <w:r>
              <w:rPr>
                <w:b/>
                <w:spacing w:val="-9"/>
              </w:rPr>
              <w:t xml:space="preserve"> </w:t>
            </w:r>
            <w:r>
              <w:rPr>
                <w:b/>
              </w:rPr>
              <w:t>sustava</w:t>
            </w:r>
            <w:r>
              <w:rPr>
                <w:b/>
                <w:spacing w:val="-11"/>
              </w:rPr>
              <w:t xml:space="preserve"> </w:t>
            </w:r>
            <w:r>
              <w:rPr>
                <w:b/>
              </w:rPr>
              <w:t>i</w:t>
            </w:r>
            <w:r>
              <w:rPr>
                <w:b/>
                <w:spacing w:val="-9"/>
              </w:rPr>
              <w:t xml:space="preserve"> </w:t>
            </w:r>
            <w:r>
              <w:rPr>
                <w:b/>
              </w:rPr>
              <w:t>vezivnog</w:t>
            </w:r>
            <w:r>
              <w:rPr>
                <w:b/>
                <w:spacing w:val="-9"/>
              </w:rPr>
              <w:t xml:space="preserve"> </w:t>
            </w:r>
            <w:r>
              <w:rPr>
                <w:b/>
                <w:spacing w:val="-2"/>
              </w:rPr>
              <w:t>tkiva</w:t>
            </w:r>
          </w:p>
        </w:tc>
      </w:tr>
      <w:tr w:rsidR="007776BF" w14:paraId="129AE626" w14:textId="77777777">
        <w:trPr>
          <w:trHeight w:val="372"/>
        </w:trPr>
        <w:tc>
          <w:tcPr>
            <w:tcW w:w="2944" w:type="dxa"/>
          </w:tcPr>
          <w:p w14:paraId="297F9F6F" w14:textId="77777777" w:rsidR="007776BF" w:rsidRDefault="00E27336" w:rsidP="005D2A9A">
            <w:pPr>
              <w:pStyle w:val="TableParagraph"/>
              <w:widowControl/>
              <w:ind w:left="249"/>
            </w:pPr>
            <w:r>
              <w:t>mišićna</w:t>
            </w:r>
            <w:r>
              <w:rPr>
                <w:spacing w:val="-9"/>
              </w:rPr>
              <w:t xml:space="preserve"> </w:t>
            </w:r>
            <w:r>
              <w:rPr>
                <w:spacing w:val="-2"/>
              </w:rPr>
              <w:t>slabost</w:t>
            </w:r>
          </w:p>
        </w:tc>
        <w:tc>
          <w:tcPr>
            <w:tcW w:w="1560" w:type="dxa"/>
          </w:tcPr>
          <w:p w14:paraId="2014387F"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42C82B71" w14:textId="77777777" w:rsidR="007776BF" w:rsidRDefault="00E27336" w:rsidP="005D2A9A">
            <w:pPr>
              <w:pStyle w:val="TableParagraph"/>
              <w:widowControl/>
            </w:pPr>
            <w:r>
              <w:rPr>
                <w:spacing w:val="-2"/>
              </w:rPr>
              <w:t>često</w:t>
            </w:r>
          </w:p>
        </w:tc>
        <w:tc>
          <w:tcPr>
            <w:tcW w:w="1700" w:type="dxa"/>
          </w:tcPr>
          <w:p w14:paraId="14375696" w14:textId="1E383C72" w:rsidR="007776BF" w:rsidRDefault="000671E9" w:rsidP="005D2A9A">
            <w:pPr>
              <w:pStyle w:val="TableParagraph"/>
              <w:widowControl/>
            </w:pPr>
            <w:r>
              <w:t>-</w:t>
            </w:r>
          </w:p>
        </w:tc>
        <w:tc>
          <w:tcPr>
            <w:tcW w:w="1559" w:type="dxa"/>
          </w:tcPr>
          <w:p w14:paraId="2A016560" w14:textId="3C8EE825" w:rsidR="007776BF" w:rsidRDefault="000671E9" w:rsidP="005D2A9A">
            <w:pPr>
              <w:pStyle w:val="TableParagraph"/>
              <w:widowControl/>
              <w:ind w:left="109"/>
            </w:pPr>
            <w:r>
              <w:t>-</w:t>
            </w:r>
          </w:p>
        </w:tc>
      </w:tr>
      <w:tr w:rsidR="007776BF" w14:paraId="2301DF43" w14:textId="77777777">
        <w:trPr>
          <w:trHeight w:val="373"/>
        </w:trPr>
        <w:tc>
          <w:tcPr>
            <w:tcW w:w="2944" w:type="dxa"/>
          </w:tcPr>
          <w:p w14:paraId="5B7C0436" w14:textId="77777777" w:rsidR="007776BF" w:rsidRDefault="00E27336" w:rsidP="005D2A9A">
            <w:pPr>
              <w:pStyle w:val="TableParagraph"/>
              <w:widowControl/>
              <w:spacing w:before="61"/>
              <w:ind w:left="249"/>
            </w:pPr>
            <w:r>
              <w:t>bol</w:t>
            </w:r>
            <w:r>
              <w:rPr>
                <w:spacing w:val="-3"/>
              </w:rPr>
              <w:t xml:space="preserve"> </w:t>
            </w:r>
            <w:r>
              <w:t>u</w:t>
            </w:r>
            <w:r>
              <w:rPr>
                <w:spacing w:val="-2"/>
              </w:rPr>
              <w:t xml:space="preserve"> leđima</w:t>
            </w:r>
          </w:p>
        </w:tc>
        <w:tc>
          <w:tcPr>
            <w:tcW w:w="1560" w:type="dxa"/>
          </w:tcPr>
          <w:p w14:paraId="3FBA859A"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71A433B1" w14:textId="77777777" w:rsidR="007776BF" w:rsidRDefault="00E27336" w:rsidP="005D2A9A">
            <w:pPr>
              <w:pStyle w:val="TableParagraph"/>
              <w:widowControl/>
              <w:spacing w:before="61"/>
            </w:pPr>
            <w:r>
              <w:rPr>
                <w:spacing w:val="-2"/>
              </w:rPr>
              <w:t>često</w:t>
            </w:r>
          </w:p>
        </w:tc>
        <w:tc>
          <w:tcPr>
            <w:tcW w:w="1700" w:type="dxa"/>
          </w:tcPr>
          <w:p w14:paraId="436009D5" w14:textId="59215E38" w:rsidR="007776BF" w:rsidRDefault="000671E9" w:rsidP="005D2A9A">
            <w:pPr>
              <w:pStyle w:val="TableParagraph"/>
              <w:widowControl/>
              <w:spacing w:before="61"/>
            </w:pPr>
            <w:r>
              <w:t>-</w:t>
            </w:r>
          </w:p>
        </w:tc>
        <w:tc>
          <w:tcPr>
            <w:tcW w:w="1559" w:type="dxa"/>
          </w:tcPr>
          <w:p w14:paraId="56660605" w14:textId="21C3AB0A" w:rsidR="007776BF" w:rsidRDefault="000671E9" w:rsidP="005D2A9A">
            <w:pPr>
              <w:pStyle w:val="TableParagraph"/>
              <w:widowControl/>
              <w:spacing w:before="61"/>
              <w:ind w:left="109"/>
            </w:pPr>
            <w:r>
              <w:t>-</w:t>
            </w:r>
          </w:p>
        </w:tc>
      </w:tr>
      <w:tr w:rsidR="007776BF" w14:paraId="1608784F" w14:textId="77777777">
        <w:trPr>
          <w:trHeight w:val="373"/>
        </w:trPr>
        <w:tc>
          <w:tcPr>
            <w:tcW w:w="2944" w:type="dxa"/>
          </w:tcPr>
          <w:p w14:paraId="19DEC0F8" w14:textId="77777777" w:rsidR="007776BF" w:rsidRDefault="00E27336" w:rsidP="005D2A9A">
            <w:pPr>
              <w:pStyle w:val="TableParagraph"/>
              <w:widowControl/>
              <w:spacing w:before="61"/>
              <w:ind w:left="249"/>
            </w:pPr>
            <w:r>
              <w:t>bol</w:t>
            </w:r>
            <w:r>
              <w:rPr>
                <w:spacing w:val="-3"/>
              </w:rPr>
              <w:t xml:space="preserve"> </w:t>
            </w:r>
            <w:r>
              <w:t>u</w:t>
            </w:r>
            <w:r>
              <w:rPr>
                <w:spacing w:val="-3"/>
              </w:rPr>
              <w:t xml:space="preserve"> </w:t>
            </w:r>
            <w:r>
              <w:rPr>
                <w:spacing w:val="-2"/>
              </w:rPr>
              <w:t>kostima</w:t>
            </w:r>
          </w:p>
        </w:tc>
        <w:tc>
          <w:tcPr>
            <w:tcW w:w="1560" w:type="dxa"/>
          </w:tcPr>
          <w:p w14:paraId="119DA358" w14:textId="77777777" w:rsidR="007776BF" w:rsidRDefault="00E27336" w:rsidP="005D2A9A">
            <w:pPr>
              <w:pStyle w:val="TableParagraph"/>
              <w:widowControl/>
              <w:spacing w:before="61"/>
              <w:ind w:left="106"/>
            </w:pPr>
            <w:r>
              <w:rPr>
                <w:spacing w:val="-2"/>
              </w:rPr>
              <w:t>često</w:t>
            </w:r>
          </w:p>
        </w:tc>
        <w:tc>
          <w:tcPr>
            <w:tcW w:w="1558" w:type="dxa"/>
          </w:tcPr>
          <w:p w14:paraId="679011C0" w14:textId="77777777" w:rsidR="007776BF" w:rsidRDefault="00E27336" w:rsidP="005D2A9A">
            <w:pPr>
              <w:pStyle w:val="TableParagraph"/>
              <w:widowControl/>
              <w:spacing w:before="61"/>
            </w:pPr>
            <w:r>
              <w:t>manje</w:t>
            </w:r>
            <w:r>
              <w:rPr>
                <w:spacing w:val="-8"/>
              </w:rPr>
              <w:t xml:space="preserve"> </w:t>
            </w:r>
            <w:r>
              <w:rPr>
                <w:spacing w:val="-2"/>
              </w:rPr>
              <w:t>često</w:t>
            </w:r>
          </w:p>
        </w:tc>
        <w:tc>
          <w:tcPr>
            <w:tcW w:w="1700" w:type="dxa"/>
          </w:tcPr>
          <w:p w14:paraId="1D05E817" w14:textId="77777777" w:rsidR="007776BF" w:rsidRDefault="00E27336" w:rsidP="005D2A9A">
            <w:pPr>
              <w:pStyle w:val="TableParagraph"/>
              <w:widowControl/>
              <w:spacing w:before="61"/>
            </w:pPr>
            <w:r>
              <w:t>vrlo</w:t>
            </w:r>
            <w:r>
              <w:rPr>
                <w:spacing w:val="-4"/>
              </w:rPr>
              <w:t xml:space="preserve"> </w:t>
            </w:r>
            <w:r>
              <w:rPr>
                <w:spacing w:val="-2"/>
              </w:rPr>
              <w:t>često</w:t>
            </w:r>
          </w:p>
        </w:tc>
        <w:tc>
          <w:tcPr>
            <w:tcW w:w="1559" w:type="dxa"/>
          </w:tcPr>
          <w:p w14:paraId="06A57F12" w14:textId="77777777" w:rsidR="007776BF" w:rsidRDefault="00E27336" w:rsidP="005D2A9A">
            <w:pPr>
              <w:pStyle w:val="TableParagraph"/>
              <w:widowControl/>
              <w:spacing w:before="61"/>
              <w:ind w:left="109"/>
            </w:pPr>
            <w:r>
              <w:rPr>
                <w:spacing w:val="-2"/>
              </w:rPr>
              <w:t>često</w:t>
            </w:r>
          </w:p>
        </w:tc>
      </w:tr>
      <w:tr w:rsidR="007776BF" w14:paraId="69FC4731" w14:textId="77777777">
        <w:trPr>
          <w:trHeight w:val="372"/>
        </w:trPr>
        <w:tc>
          <w:tcPr>
            <w:tcW w:w="2944" w:type="dxa"/>
          </w:tcPr>
          <w:p w14:paraId="5DFC2CF7" w14:textId="77777777" w:rsidR="007776BF" w:rsidRDefault="00E27336" w:rsidP="005D2A9A">
            <w:pPr>
              <w:pStyle w:val="TableParagraph"/>
              <w:widowControl/>
              <w:ind w:left="249"/>
            </w:pPr>
            <w:r>
              <w:t>grčevi</w:t>
            </w:r>
            <w:r>
              <w:rPr>
                <w:spacing w:val="-5"/>
              </w:rPr>
              <w:t xml:space="preserve"> </w:t>
            </w:r>
            <w:r>
              <w:t>u</w:t>
            </w:r>
            <w:r>
              <w:rPr>
                <w:spacing w:val="-3"/>
              </w:rPr>
              <w:t xml:space="preserve"> </w:t>
            </w:r>
            <w:r>
              <w:rPr>
                <w:spacing w:val="-2"/>
              </w:rPr>
              <w:t>mišićima</w:t>
            </w:r>
          </w:p>
        </w:tc>
        <w:tc>
          <w:tcPr>
            <w:tcW w:w="1560" w:type="dxa"/>
          </w:tcPr>
          <w:p w14:paraId="2E55D766" w14:textId="77777777" w:rsidR="007776BF" w:rsidRDefault="00E27336" w:rsidP="005D2A9A">
            <w:pPr>
              <w:pStyle w:val="TableParagraph"/>
              <w:widowControl/>
              <w:ind w:left="106"/>
            </w:pPr>
            <w:r>
              <w:t>vrlo</w:t>
            </w:r>
            <w:r>
              <w:rPr>
                <w:spacing w:val="-3"/>
              </w:rPr>
              <w:t xml:space="preserve"> </w:t>
            </w:r>
            <w:r>
              <w:rPr>
                <w:spacing w:val="-2"/>
              </w:rPr>
              <w:t>često</w:t>
            </w:r>
          </w:p>
        </w:tc>
        <w:tc>
          <w:tcPr>
            <w:tcW w:w="1558" w:type="dxa"/>
          </w:tcPr>
          <w:p w14:paraId="2E352B76" w14:textId="3E1C1089" w:rsidR="007776BF" w:rsidRDefault="000671E9" w:rsidP="005D2A9A">
            <w:pPr>
              <w:pStyle w:val="TableParagraph"/>
              <w:widowControl/>
            </w:pPr>
            <w:r>
              <w:t>-</w:t>
            </w:r>
          </w:p>
        </w:tc>
        <w:tc>
          <w:tcPr>
            <w:tcW w:w="1700" w:type="dxa"/>
          </w:tcPr>
          <w:p w14:paraId="48D12BAD"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1B857593"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7435BAE5" w14:textId="77777777">
        <w:trPr>
          <w:trHeight w:val="380"/>
        </w:trPr>
        <w:tc>
          <w:tcPr>
            <w:tcW w:w="9321" w:type="dxa"/>
            <w:gridSpan w:val="5"/>
          </w:tcPr>
          <w:p w14:paraId="2AAE1A5A" w14:textId="77777777" w:rsidR="007776BF" w:rsidRDefault="00E27336" w:rsidP="005D2A9A">
            <w:pPr>
              <w:pStyle w:val="TableParagraph"/>
              <w:widowControl/>
              <w:spacing w:before="63"/>
              <w:rPr>
                <w:b/>
              </w:rPr>
            </w:pPr>
            <w:r>
              <w:rPr>
                <w:b/>
              </w:rPr>
              <w:t>Poremećaji</w:t>
            </w:r>
            <w:r>
              <w:rPr>
                <w:b/>
                <w:spacing w:val="-9"/>
              </w:rPr>
              <w:t xml:space="preserve"> </w:t>
            </w:r>
            <w:r>
              <w:rPr>
                <w:b/>
              </w:rPr>
              <w:t>bubrega</w:t>
            </w:r>
            <w:r>
              <w:rPr>
                <w:b/>
                <w:spacing w:val="-9"/>
              </w:rPr>
              <w:t xml:space="preserve"> </w:t>
            </w:r>
            <w:r>
              <w:rPr>
                <w:b/>
              </w:rPr>
              <w:t>i</w:t>
            </w:r>
            <w:r>
              <w:rPr>
                <w:b/>
                <w:spacing w:val="-10"/>
              </w:rPr>
              <w:t xml:space="preserve"> </w:t>
            </w:r>
            <w:r>
              <w:rPr>
                <w:b/>
              </w:rPr>
              <w:t>mokraćnog</w:t>
            </w:r>
            <w:r>
              <w:rPr>
                <w:b/>
                <w:spacing w:val="-9"/>
              </w:rPr>
              <w:t xml:space="preserve"> </w:t>
            </w:r>
            <w:r>
              <w:rPr>
                <w:b/>
                <w:spacing w:val="-2"/>
              </w:rPr>
              <w:t>sustava</w:t>
            </w:r>
          </w:p>
        </w:tc>
      </w:tr>
      <w:tr w:rsidR="007776BF" w14:paraId="12723163" w14:textId="77777777">
        <w:trPr>
          <w:trHeight w:val="372"/>
        </w:trPr>
        <w:tc>
          <w:tcPr>
            <w:tcW w:w="2944" w:type="dxa"/>
          </w:tcPr>
          <w:p w14:paraId="4C4FD8FA" w14:textId="77777777" w:rsidR="007776BF" w:rsidRDefault="00E27336" w:rsidP="005D2A9A">
            <w:pPr>
              <w:pStyle w:val="TableParagraph"/>
              <w:widowControl/>
              <w:ind w:left="249"/>
            </w:pPr>
            <w:r>
              <w:t>akutno</w:t>
            </w:r>
            <w:r>
              <w:rPr>
                <w:spacing w:val="-9"/>
              </w:rPr>
              <w:t xml:space="preserve"> </w:t>
            </w:r>
            <w:r>
              <w:t>oštećenje</w:t>
            </w:r>
            <w:r>
              <w:rPr>
                <w:spacing w:val="-8"/>
              </w:rPr>
              <w:t xml:space="preserve"> </w:t>
            </w:r>
            <w:r>
              <w:rPr>
                <w:spacing w:val="-2"/>
              </w:rPr>
              <w:t>bubrega</w:t>
            </w:r>
          </w:p>
        </w:tc>
        <w:tc>
          <w:tcPr>
            <w:tcW w:w="1560" w:type="dxa"/>
          </w:tcPr>
          <w:p w14:paraId="2E43DD57" w14:textId="77777777" w:rsidR="007776BF" w:rsidRDefault="00E27336" w:rsidP="005D2A9A">
            <w:pPr>
              <w:pStyle w:val="TableParagraph"/>
              <w:widowControl/>
              <w:ind w:left="106"/>
            </w:pPr>
            <w:r>
              <w:rPr>
                <w:spacing w:val="-2"/>
              </w:rPr>
              <w:t>često</w:t>
            </w:r>
          </w:p>
        </w:tc>
        <w:tc>
          <w:tcPr>
            <w:tcW w:w="1558" w:type="dxa"/>
          </w:tcPr>
          <w:p w14:paraId="7C8F295E" w14:textId="77777777" w:rsidR="007776BF" w:rsidRDefault="00E27336" w:rsidP="005D2A9A">
            <w:pPr>
              <w:pStyle w:val="TableParagraph"/>
              <w:widowControl/>
            </w:pPr>
            <w:r>
              <w:rPr>
                <w:spacing w:val="-2"/>
              </w:rPr>
              <w:t>često</w:t>
            </w:r>
          </w:p>
        </w:tc>
        <w:tc>
          <w:tcPr>
            <w:tcW w:w="1700" w:type="dxa"/>
          </w:tcPr>
          <w:p w14:paraId="1B330864" w14:textId="7FFDBCC4" w:rsidR="007776BF" w:rsidRDefault="000671E9" w:rsidP="005D2A9A">
            <w:pPr>
              <w:pStyle w:val="TableParagraph"/>
              <w:widowControl/>
            </w:pPr>
            <w:r>
              <w:t>-</w:t>
            </w:r>
          </w:p>
        </w:tc>
        <w:tc>
          <w:tcPr>
            <w:tcW w:w="1559" w:type="dxa"/>
          </w:tcPr>
          <w:p w14:paraId="0FD5A6F1" w14:textId="39FAD62C" w:rsidR="007776BF" w:rsidRDefault="000671E9" w:rsidP="005D2A9A">
            <w:pPr>
              <w:pStyle w:val="TableParagraph"/>
              <w:widowControl/>
              <w:ind w:left="109"/>
            </w:pPr>
            <w:r>
              <w:t>-</w:t>
            </w:r>
          </w:p>
        </w:tc>
      </w:tr>
      <w:tr w:rsidR="007776BF" w14:paraId="2FACA5D9" w14:textId="77777777">
        <w:trPr>
          <w:trHeight w:val="372"/>
        </w:trPr>
        <w:tc>
          <w:tcPr>
            <w:tcW w:w="2944" w:type="dxa"/>
          </w:tcPr>
          <w:p w14:paraId="41DD6188" w14:textId="77777777" w:rsidR="007776BF" w:rsidRDefault="00E27336" w:rsidP="005D2A9A">
            <w:pPr>
              <w:pStyle w:val="TableParagraph"/>
              <w:widowControl/>
              <w:ind w:left="249"/>
            </w:pPr>
            <w:r>
              <w:t>kronično</w:t>
            </w:r>
            <w:r>
              <w:rPr>
                <w:spacing w:val="-12"/>
              </w:rPr>
              <w:t xml:space="preserve"> </w:t>
            </w:r>
            <w:r>
              <w:t>oštećenje</w:t>
            </w:r>
            <w:r>
              <w:rPr>
                <w:spacing w:val="-9"/>
              </w:rPr>
              <w:t xml:space="preserve"> </w:t>
            </w:r>
            <w:r>
              <w:rPr>
                <w:spacing w:val="-2"/>
              </w:rPr>
              <w:t>bubrega</w:t>
            </w:r>
          </w:p>
        </w:tc>
        <w:tc>
          <w:tcPr>
            <w:tcW w:w="1560" w:type="dxa"/>
          </w:tcPr>
          <w:p w14:paraId="64F36B95" w14:textId="77777777" w:rsidR="007776BF" w:rsidRDefault="00E27336" w:rsidP="005D2A9A">
            <w:pPr>
              <w:pStyle w:val="TableParagraph"/>
              <w:widowControl/>
              <w:ind w:left="106"/>
            </w:pPr>
            <w:r>
              <w:rPr>
                <w:spacing w:val="-2"/>
              </w:rPr>
              <w:t>često</w:t>
            </w:r>
          </w:p>
        </w:tc>
        <w:tc>
          <w:tcPr>
            <w:tcW w:w="1558" w:type="dxa"/>
          </w:tcPr>
          <w:p w14:paraId="6973106A" w14:textId="77777777" w:rsidR="007776BF" w:rsidRDefault="00E27336" w:rsidP="005D2A9A">
            <w:pPr>
              <w:pStyle w:val="TableParagraph"/>
              <w:widowControl/>
            </w:pPr>
            <w:r>
              <w:rPr>
                <w:spacing w:val="-2"/>
              </w:rPr>
              <w:t>često</w:t>
            </w:r>
          </w:p>
        </w:tc>
        <w:tc>
          <w:tcPr>
            <w:tcW w:w="1700" w:type="dxa"/>
          </w:tcPr>
          <w:p w14:paraId="7E4991D0" w14:textId="096AE296" w:rsidR="007776BF" w:rsidRDefault="000671E9" w:rsidP="005D2A9A">
            <w:pPr>
              <w:pStyle w:val="TableParagraph"/>
              <w:widowControl/>
            </w:pPr>
            <w:r>
              <w:t>-</w:t>
            </w:r>
          </w:p>
        </w:tc>
        <w:tc>
          <w:tcPr>
            <w:tcW w:w="1559" w:type="dxa"/>
          </w:tcPr>
          <w:p w14:paraId="676BDA90" w14:textId="1411E8CB" w:rsidR="007776BF" w:rsidRDefault="000671E9" w:rsidP="005D2A9A">
            <w:pPr>
              <w:pStyle w:val="TableParagraph"/>
              <w:widowControl/>
              <w:ind w:left="109"/>
            </w:pPr>
            <w:r>
              <w:t>-</w:t>
            </w:r>
          </w:p>
        </w:tc>
      </w:tr>
      <w:tr w:rsidR="007776BF" w14:paraId="683D47A9" w14:textId="77777777">
        <w:trPr>
          <w:trHeight w:val="372"/>
        </w:trPr>
        <w:tc>
          <w:tcPr>
            <w:tcW w:w="2944" w:type="dxa"/>
          </w:tcPr>
          <w:p w14:paraId="0D634004" w14:textId="77777777" w:rsidR="007776BF" w:rsidRDefault="00E27336" w:rsidP="005D2A9A">
            <w:pPr>
              <w:pStyle w:val="TableParagraph"/>
              <w:widowControl/>
              <w:ind w:left="249"/>
            </w:pPr>
            <w:r>
              <w:t>urinarna</w:t>
            </w:r>
            <w:r>
              <w:rPr>
                <w:spacing w:val="-9"/>
              </w:rPr>
              <w:t xml:space="preserve"> </w:t>
            </w:r>
            <w:r>
              <w:rPr>
                <w:spacing w:val="-2"/>
              </w:rPr>
              <w:t>retencija</w:t>
            </w:r>
          </w:p>
        </w:tc>
        <w:tc>
          <w:tcPr>
            <w:tcW w:w="1560" w:type="dxa"/>
          </w:tcPr>
          <w:p w14:paraId="339B8630" w14:textId="77777777" w:rsidR="007776BF" w:rsidRDefault="00E27336" w:rsidP="005D2A9A">
            <w:pPr>
              <w:pStyle w:val="TableParagraph"/>
              <w:widowControl/>
              <w:ind w:left="106"/>
            </w:pPr>
            <w:r>
              <w:rPr>
                <w:spacing w:val="-2"/>
              </w:rPr>
              <w:t>često</w:t>
            </w:r>
          </w:p>
        </w:tc>
        <w:tc>
          <w:tcPr>
            <w:tcW w:w="1558" w:type="dxa"/>
          </w:tcPr>
          <w:p w14:paraId="7077A3C5" w14:textId="77777777" w:rsidR="007776BF" w:rsidRDefault="00E27336" w:rsidP="005D2A9A">
            <w:pPr>
              <w:pStyle w:val="TableParagraph"/>
              <w:widowControl/>
            </w:pPr>
            <w:r>
              <w:rPr>
                <w:spacing w:val="-2"/>
              </w:rPr>
              <w:t>često</w:t>
            </w:r>
          </w:p>
        </w:tc>
        <w:tc>
          <w:tcPr>
            <w:tcW w:w="1700" w:type="dxa"/>
          </w:tcPr>
          <w:p w14:paraId="38D2AF95" w14:textId="77777777" w:rsidR="007776BF" w:rsidRDefault="00E27336" w:rsidP="005D2A9A">
            <w:pPr>
              <w:pStyle w:val="TableParagraph"/>
              <w:widowControl/>
            </w:pPr>
            <w:r>
              <w:rPr>
                <w:spacing w:val="-2"/>
              </w:rPr>
              <w:t>često</w:t>
            </w:r>
          </w:p>
        </w:tc>
        <w:tc>
          <w:tcPr>
            <w:tcW w:w="1559" w:type="dxa"/>
          </w:tcPr>
          <w:p w14:paraId="05A6BA14"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008864D4" w14:textId="77777777">
        <w:trPr>
          <w:trHeight w:val="372"/>
        </w:trPr>
        <w:tc>
          <w:tcPr>
            <w:tcW w:w="2944" w:type="dxa"/>
          </w:tcPr>
          <w:p w14:paraId="11F319A8" w14:textId="77777777" w:rsidR="007776BF" w:rsidRDefault="00E27336" w:rsidP="005D2A9A">
            <w:pPr>
              <w:pStyle w:val="TableParagraph"/>
              <w:widowControl/>
              <w:spacing w:before="0" w:line="253" w:lineRule="exact"/>
              <w:ind w:left="249"/>
            </w:pPr>
            <w:r>
              <w:t>zatajenje</w:t>
            </w:r>
            <w:r>
              <w:rPr>
                <w:spacing w:val="-10"/>
              </w:rPr>
              <w:t xml:space="preserve"> </w:t>
            </w:r>
            <w:r>
              <w:rPr>
                <w:spacing w:val="-2"/>
              </w:rPr>
              <w:t>bubrega</w:t>
            </w:r>
          </w:p>
        </w:tc>
        <w:tc>
          <w:tcPr>
            <w:tcW w:w="1560" w:type="dxa"/>
          </w:tcPr>
          <w:p w14:paraId="362BEDCA" w14:textId="50E78C01" w:rsidR="007776BF" w:rsidRDefault="000671E9" w:rsidP="005D2A9A">
            <w:pPr>
              <w:pStyle w:val="TableParagraph"/>
              <w:widowControl/>
              <w:ind w:left="106"/>
            </w:pPr>
            <w:r>
              <w:t>-</w:t>
            </w:r>
          </w:p>
        </w:tc>
        <w:tc>
          <w:tcPr>
            <w:tcW w:w="1558" w:type="dxa"/>
          </w:tcPr>
          <w:p w14:paraId="4E4E3B38" w14:textId="4D9DE4C3" w:rsidR="007776BF" w:rsidRDefault="000671E9" w:rsidP="005D2A9A">
            <w:pPr>
              <w:pStyle w:val="TableParagraph"/>
              <w:widowControl/>
            </w:pPr>
            <w:r>
              <w:t>-</w:t>
            </w:r>
          </w:p>
        </w:tc>
        <w:tc>
          <w:tcPr>
            <w:tcW w:w="1700" w:type="dxa"/>
          </w:tcPr>
          <w:p w14:paraId="2A42AF35" w14:textId="77777777" w:rsidR="007776BF" w:rsidRDefault="00E27336" w:rsidP="005D2A9A">
            <w:pPr>
              <w:pStyle w:val="TableParagraph"/>
              <w:widowControl/>
            </w:pPr>
            <w:r>
              <w:rPr>
                <w:spacing w:val="-2"/>
              </w:rPr>
              <w:t>često</w:t>
            </w:r>
          </w:p>
        </w:tc>
        <w:tc>
          <w:tcPr>
            <w:tcW w:w="1559" w:type="dxa"/>
          </w:tcPr>
          <w:p w14:paraId="5B485241" w14:textId="77777777" w:rsidR="007776BF" w:rsidRDefault="00E27336" w:rsidP="005D2A9A">
            <w:pPr>
              <w:pStyle w:val="TableParagraph"/>
              <w:widowControl/>
              <w:ind w:left="109"/>
            </w:pPr>
            <w:r>
              <w:rPr>
                <w:spacing w:val="-2"/>
              </w:rPr>
              <w:t>često</w:t>
            </w:r>
          </w:p>
        </w:tc>
      </w:tr>
      <w:tr w:rsidR="007776BF" w14:paraId="4CC85208" w14:textId="77777777">
        <w:trPr>
          <w:trHeight w:val="372"/>
        </w:trPr>
        <w:tc>
          <w:tcPr>
            <w:tcW w:w="9321" w:type="dxa"/>
            <w:gridSpan w:val="5"/>
          </w:tcPr>
          <w:p w14:paraId="0B90CAFF" w14:textId="77777777" w:rsidR="007776BF" w:rsidRDefault="00E27336" w:rsidP="005D2A9A">
            <w:pPr>
              <w:pStyle w:val="TableParagraph"/>
              <w:widowControl/>
              <w:spacing w:before="61"/>
              <w:rPr>
                <w:b/>
              </w:rPr>
            </w:pPr>
            <w:r>
              <w:rPr>
                <w:b/>
              </w:rPr>
              <w:t>Poremećaji</w:t>
            </w:r>
            <w:r>
              <w:rPr>
                <w:b/>
                <w:spacing w:val="-11"/>
              </w:rPr>
              <w:t xml:space="preserve"> </w:t>
            </w:r>
            <w:r>
              <w:rPr>
                <w:b/>
              </w:rPr>
              <w:t>reproduktivnog</w:t>
            </w:r>
            <w:r>
              <w:rPr>
                <w:b/>
                <w:spacing w:val="-10"/>
              </w:rPr>
              <w:t xml:space="preserve"> </w:t>
            </w:r>
            <w:r>
              <w:rPr>
                <w:b/>
              </w:rPr>
              <w:t>sustava</w:t>
            </w:r>
            <w:r>
              <w:rPr>
                <w:b/>
                <w:spacing w:val="-10"/>
              </w:rPr>
              <w:t xml:space="preserve"> </w:t>
            </w:r>
            <w:r>
              <w:rPr>
                <w:b/>
              </w:rPr>
              <w:t>i</w:t>
            </w:r>
            <w:r>
              <w:rPr>
                <w:b/>
                <w:spacing w:val="-12"/>
              </w:rPr>
              <w:t xml:space="preserve"> </w:t>
            </w:r>
            <w:r>
              <w:rPr>
                <w:b/>
                <w:spacing w:val="-2"/>
              </w:rPr>
              <w:t>dojki</w:t>
            </w:r>
          </w:p>
        </w:tc>
      </w:tr>
      <w:tr w:rsidR="007776BF" w14:paraId="7853DD1A" w14:textId="77777777">
        <w:trPr>
          <w:trHeight w:val="372"/>
        </w:trPr>
        <w:tc>
          <w:tcPr>
            <w:tcW w:w="2944" w:type="dxa"/>
          </w:tcPr>
          <w:p w14:paraId="3BFFE77E" w14:textId="77777777" w:rsidR="007776BF" w:rsidRDefault="00E27336" w:rsidP="005D2A9A">
            <w:pPr>
              <w:pStyle w:val="TableParagraph"/>
              <w:widowControl/>
              <w:spacing w:before="61"/>
              <w:ind w:left="249"/>
            </w:pPr>
            <w:r>
              <w:t>bol</w:t>
            </w:r>
            <w:r>
              <w:rPr>
                <w:spacing w:val="-3"/>
              </w:rPr>
              <w:t xml:space="preserve"> </w:t>
            </w:r>
            <w:r>
              <w:t>u</w:t>
            </w:r>
            <w:r>
              <w:rPr>
                <w:spacing w:val="-2"/>
              </w:rPr>
              <w:t xml:space="preserve"> zdjelici</w:t>
            </w:r>
          </w:p>
        </w:tc>
        <w:tc>
          <w:tcPr>
            <w:tcW w:w="1560" w:type="dxa"/>
          </w:tcPr>
          <w:p w14:paraId="6360A231" w14:textId="0044F601" w:rsidR="007776BF" w:rsidRDefault="000671E9" w:rsidP="005D2A9A">
            <w:pPr>
              <w:pStyle w:val="TableParagraph"/>
              <w:widowControl/>
              <w:spacing w:before="0"/>
              <w:ind w:left="0"/>
              <w:rPr>
                <w:sz w:val="20"/>
              </w:rPr>
            </w:pPr>
            <w:r>
              <w:rPr>
                <w:sz w:val="20"/>
              </w:rPr>
              <w:t>-</w:t>
            </w:r>
          </w:p>
        </w:tc>
        <w:tc>
          <w:tcPr>
            <w:tcW w:w="1558" w:type="dxa"/>
          </w:tcPr>
          <w:p w14:paraId="0D3B0E57" w14:textId="6E4C29EC" w:rsidR="007776BF" w:rsidRDefault="000671E9" w:rsidP="005D2A9A">
            <w:pPr>
              <w:pStyle w:val="TableParagraph"/>
              <w:widowControl/>
              <w:spacing w:before="0"/>
              <w:ind w:left="0"/>
              <w:rPr>
                <w:sz w:val="20"/>
              </w:rPr>
            </w:pPr>
            <w:r>
              <w:rPr>
                <w:sz w:val="20"/>
              </w:rPr>
              <w:t>-</w:t>
            </w:r>
          </w:p>
        </w:tc>
        <w:tc>
          <w:tcPr>
            <w:tcW w:w="1700" w:type="dxa"/>
          </w:tcPr>
          <w:p w14:paraId="2DA1DF98" w14:textId="77777777" w:rsidR="007776BF" w:rsidRDefault="00E27336" w:rsidP="005D2A9A">
            <w:pPr>
              <w:pStyle w:val="TableParagraph"/>
              <w:widowControl/>
              <w:spacing w:before="61"/>
            </w:pPr>
            <w:r>
              <w:rPr>
                <w:spacing w:val="-2"/>
              </w:rPr>
              <w:t>često</w:t>
            </w:r>
          </w:p>
        </w:tc>
        <w:tc>
          <w:tcPr>
            <w:tcW w:w="1559" w:type="dxa"/>
          </w:tcPr>
          <w:p w14:paraId="360BA8B4" w14:textId="77777777" w:rsidR="007776BF" w:rsidRDefault="00E27336" w:rsidP="005D2A9A">
            <w:pPr>
              <w:pStyle w:val="TableParagraph"/>
              <w:widowControl/>
              <w:spacing w:before="61"/>
              <w:ind w:left="109"/>
            </w:pPr>
            <w:r>
              <w:rPr>
                <w:spacing w:val="-2"/>
              </w:rPr>
              <w:t>često</w:t>
            </w:r>
          </w:p>
        </w:tc>
      </w:tr>
      <w:tr w:rsidR="007776BF" w14:paraId="356B948A" w14:textId="77777777">
        <w:trPr>
          <w:trHeight w:val="380"/>
        </w:trPr>
        <w:tc>
          <w:tcPr>
            <w:tcW w:w="9321" w:type="dxa"/>
            <w:gridSpan w:val="5"/>
          </w:tcPr>
          <w:p w14:paraId="445614DF" w14:textId="77777777" w:rsidR="007776BF" w:rsidRDefault="00E27336" w:rsidP="005D2A9A">
            <w:pPr>
              <w:pStyle w:val="TableParagraph"/>
              <w:widowControl/>
              <w:spacing w:before="64"/>
              <w:rPr>
                <w:b/>
              </w:rPr>
            </w:pPr>
            <w:r>
              <w:rPr>
                <w:b/>
              </w:rPr>
              <w:t>Opći</w:t>
            </w:r>
            <w:r>
              <w:rPr>
                <w:b/>
                <w:spacing w:val="-8"/>
              </w:rPr>
              <w:t xml:space="preserve"> </w:t>
            </w:r>
            <w:r>
              <w:rPr>
                <w:b/>
              </w:rPr>
              <w:t>poremećaji</w:t>
            </w:r>
            <w:r>
              <w:rPr>
                <w:b/>
                <w:spacing w:val="-7"/>
              </w:rPr>
              <w:t xml:space="preserve"> </w:t>
            </w:r>
            <w:r>
              <w:rPr>
                <w:b/>
              </w:rPr>
              <w:t>i</w:t>
            </w:r>
            <w:r>
              <w:rPr>
                <w:b/>
                <w:spacing w:val="-7"/>
              </w:rPr>
              <w:t xml:space="preserve"> </w:t>
            </w:r>
            <w:r>
              <w:rPr>
                <w:b/>
              </w:rPr>
              <w:t>reakcije</w:t>
            </w:r>
            <w:r>
              <w:rPr>
                <w:b/>
                <w:spacing w:val="-8"/>
              </w:rPr>
              <w:t xml:space="preserve"> </w:t>
            </w:r>
            <w:r>
              <w:rPr>
                <w:b/>
              </w:rPr>
              <w:t>na</w:t>
            </w:r>
            <w:r>
              <w:rPr>
                <w:b/>
                <w:spacing w:val="-7"/>
              </w:rPr>
              <w:t xml:space="preserve"> </w:t>
            </w:r>
            <w:r>
              <w:rPr>
                <w:b/>
              </w:rPr>
              <w:t>mjestu</w:t>
            </w:r>
            <w:r>
              <w:rPr>
                <w:b/>
                <w:spacing w:val="-5"/>
              </w:rPr>
              <w:t xml:space="preserve"> </w:t>
            </w:r>
            <w:r>
              <w:rPr>
                <w:b/>
                <w:spacing w:val="-2"/>
              </w:rPr>
              <w:t>primjene</w:t>
            </w:r>
          </w:p>
        </w:tc>
      </w:tr>
      <w:tr w:rsidR="007776BF" w14:paraId="17B7EDD6" w14:textId="77777777">
        <w:trPr>
          <w:trHeight w:val="373"/>
        </w:trPr>
        <w:tc>
          <w:tcPr>
            <w:tcW w:w="2944" w:type="dxa"/>
          </w:tcPr>
          <w:p w14:paraId="7B2E50B0" w14:textId="77777777" w:rsidR="007776BF" w:rsidRDefault="00E27336" w:rsidP="005D2A9A">
            <w:pPr>
              <w:pStyle w:val="TableParagraph"/>
              <w:widowControl/>
              <w:spacing w:before="61"/>
              <w:ind w:left="249"/>
            </w:pPr>
            <w:r>
              <w:rPr>
                <w:spacing w:val="-4"/>
              </w:rPr>
              <w:t>umor</w:t>
            </w:r>
          </w:p>
        </w:tc>
        <w:tc>
          <w:tcPr>
            <w:tcW w:w="1560" w:type="dxa"/>
          </w:tcPr>
          <w:p w14:paraId="3ADA78FB" w14:textId="77777777" w:rsidR="007776BF" w:rsidRDefault="00E27336" w:rsidP="005D2A9A">
            <w:pPr>
              <w:pStyle w:val="TableParagraph"/>
              <w:widowControl/>
              <w:spacing w:before="61"/>
              <w:ind w:left="106"/>
            </w:pPr>
            <w:r>
              <w:t>vrlo</w:t>
            </w:r>
            <w:r>
              <w:rPr>
                <w:spacing w:val="-4"/>
              </w:rPr>
              <w:t xml:space="preserve"> </w:t>
            </w:r>
            <w:r>
              <w:rPr>
                <w:spacing w:val="-2"/>
              </w:rPr>
              <w:t>često</w:t>
            </w:r>
          </w:p>
        </w:tc>
        <w:tc>
          <w:tcPr>
            <w:tcW w:w="1558" w:type="dxa"/>
          </w:tcPr>
          <w:p w14:paraId="6A601790" w14:textId="77777777" w:rsidR="007776BF" w:rsidRDefault="00E27336" w:rsidP="005D2A9A">
            <w:pPr>
              <w:pStyle w:val="TableParagraph"/>
              <w:widowControl/>
              <w:spacing w:before="61"/>
            </w:pPr>
            <w:r>
              <w:rPr>
                <w:spacing w:val="-2"/>
              </w:rPr>
              <w:t>često</w:t>
            </w:r>
          </w:p>
        </w:tc>
        <w:tc>
          <w:tcPr>
            <w:tcW w:w="1700" w:type="dxa"/>
          </w:tcPr>
          <w:p w14:paraId="0374DC1D" w14:textId="77777777" w:rsidR="007776BF" w:rsidRDefault="00E27336" w:rsidP="005D2A9A">
            <w:pPr>
              <w:pStyle w:val="TableParagraph"/>
              <w:widowControl/>
              <w:spacing w:before="61"/>
            </w:pPr>
            <w:r>
              <w:t>vrlo</w:t>
            </w:r>
            <w:r>
              <w:rPr>
                <w:spacing w:val="-3"/>
              </w:rPr>
              <w:t xml:space="preserve"> </w:t>
            </w:r>
            <w:r>
              <w:rPr>
                <w:spacing w:val="-2"/>
              </w:rPr>
              <w:t>često</w:t>
            </w:r>
          </w:p>
        </w:tc>
        <w:tc>
          <w:tcPr>
            <w:tcW w:w="1559" w:type="dxa"/>
          </w:tcPr>
          <w:p w14:paraId="352CEE1F" w14:textId="77777777" w:rsidR="007776BF" w:rsidRDefault="00E27336" w:rsidP="005D2A9A">
            <w:pPr>
              <w:pStyle w:val="TableParagraph"/>
              <w:widowControl/>
              <w:spacing w:before="61"/>
              <w:ind w:left="109"/>
            </w:pPr>
            <w:r>
              <w:rPr>
                <w:spacing w:val="-2"/>
              </w:rPr>
              <w:t>često</w:t>
            </w:r>
          </w:p>
        </w:tc>
      </w:tr>
      <w:tr w:rsidR="007776BF" w14:paraId="5F94544D" w14:textId="77777777">
        <w:trPr>
          <w:trHeight w:val="372"/>
        </w:trPr>
        <w:tc>
          <w:tcPr>
            <w:tcW w:w="2944" w:type="dxa"/>
          </w:tcPr>
          <w:p w14:paraId="062BE4AA" w14:textId="77777777" w:rsidR="007776BF" w:rsidRDefault="00E27336" w:rsidP="005D2A9A">
            <w:pPr>
              <w:pStyle w:val="TableParagraph"/>
              <w:widowControl/>
              <w:ind w:left="249"/>
            </w:pPr>
            <w:r>
              <w:rPr>
                <w:spacing w:val="-2"/>
              </w:rPr>
              <w:t>pireksija</w:t>
            </w:r>
          </w:p>
        </w:tc>
        <w:tc>
          <w:tcPr>
            <w:tcW w:w="1560" w:type="dxa"/>
          </w:tcPr>
          <w:p w14:paraId="5CF010E4"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00C4F172" w14:textId="77777777" w:rsidR="007776BF" w:rsidRDefault="00E27336" w:rsidP="005D2A9A">
            <w:pPr>
              <w:pStyle w:val="TableParagraph"/>
              <w:widowControl/>
            </w:pPr>
            <w:r>
              <w:rPr>
                <w:spacing w:val="-2"/>
              </w:rPr>
              <w:t>često</w:t>
            </w:r>
          </w:p>
        </w:tc>
        <w:tc>
          <w:tcPr>
            <w:tcW w:w="1700" w:type="dxa"/>
          </w:tcPr>
          <w:p w14:paraId="1E6F4422"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2D959C27" w14:textId="77777777" w:rsidR="007776BF" w:rsidRDefault="00E27336" w:rsidP="005D2A9A">
            <w:pPr>
              <w:pStyle w:val="TableParagraph"/>
              <w:widowControl/>
              <w:ind w:left="109"/>
            </w:pPr>
            <w:r>
              <w:rPr>
                <w:spacing w:val="-2"/>
              </w:rPr>
              <w:t>često</w:t>
            </w:r>
          </w:p>
        </w:tc>
      </w:tr>
      <w:tr w:rsidR="007776BF" w14:paraId="3D0D0E20" w14:textId="77777777">
        <w:trPr>
          <w:trHeight w:val="372"/>
        </w:trPr>
        <w:tc>
          <w:tcPr>
            <w:tcW w:w="2944" w:type="dxa"/>
          </w:tcPr>
          <w:p w14:paraId="58730525" w14:textId="77777777" w:rsidR="007776BF" w:rsidRDefault="00E27336" w:rsidP="005D2A9A">
            <w:pPr>
              <w:pStyle w:val="TableParagraph"/>
              <w:widowControl/>
              <w:ind w:left="249"/>
            </w:pPr>
            <w:r>
              <w:t>periferni</w:t>
            </w:r>
            <w:r>
              <w:rPr>
                <w:spacing w:val="-9"/>
              </w:rPr>
              <w:t xml:space="preserve"> </w:t>
            </w:r>
            <w:r>
              <w:rPr>
                <w:spacing w:val="-4"/>
              </w:rPr>
              <w:t>edem</w:t>
            </w:r>
          </w:p>
        </w:tc>
        <w:tc>
          <w:tcPr>
            <w:tcW w:w="1560" w:type="dxa"/>
          </w:tcPr>
          <w:p w14:paraId="4F9945A4" w14:textId="77777777" w:rsidR="007776BF" w:rsidRDefault="00E27336" w:rsidP="005D2A9A">
            <w:pPr>
              <w:pStyle w:val="TableParagraph"/>
              <w:widowControl/>
              <w:ind w:left="106"/>
            </w:pPr>
            <w:r>
              <w:t>vrlo</w:t>
            </w:r>
            <w:r>
              <w:rPr>
                <w:spacing w:val="-4"/>
              </w:rPr>
              <w:t xml:space="preserve"> </w:t>
            </w:r>
            <w:r>
              <w:rPr>
                <w:spacing w:val="-2"/>
              </w:rPr>
              <w:t>često</w:t>
            </w:r>
          </w:p>
        </w:tc>
        <w:tc>
          <w:tcPr>
            <w:tcW w:w="1558" w:type="dxa"/>
          </w:tcPr>
          <w:p w14:paraId="46117F51" w14:textId="77777777" w:rsidR="007776BF" w:rsidRDefault="00E27336" w:rsidP="005D2A9A">
            <w:pPr>
              <w:pStyle w:val="TableParagraph"/>
              <w:widowControl/>
            </w:pPr>
            <w:r>
              <w:rPr>
                <w:spacing w:val="-2"/>
              </w:rPr>
              <w:t>često</w:t>
            </w:r>
          </w:p>
        </w:tc>
        <w:tc>
          <w:tcPr>
            <w:tcW w:w="1700" w:type="dxa"/>
          </w:tcPr>
          <w:p w14:paraId="284E1EFE" w14:textId="77777777" w:rsidR="007776BF" w:rsidRDefault="00E27336" w:rsidP="005D2A9A">
            <w:pPr>
              <w:pStyle w:val="TableParagraph"/>
              <w:widowControl/>
            </w:pPr>
            <w:r>
              <w:t>vrlo</w:t>
            </w:r>
            <w:r>
              <w:rPr>
                <w:spacing w:val="-4"/>
              </w:rPr>
              <w:t xml:space="preserve"> </w:t>
            </w:r>
            <w:r>
              <w:rPr>
                <w:spacing w:val="-2"/>
              </w:rPr>
              <w:t>često</w:t>
            </w:r>
          </w:p>
        </w:tc>
        <w:tc>
          <w:tcPr>
            <w:tcW w:w="1559" w:type="dxa"/>
          </w:tcPr>
          <w:p w14:paraId="5807C493" w14:textId="77777777" w:rsidR="007776BF" w:rsidRDefault="00E27336" w:rsidP="005D2A9A">
            <w:pPr>
              <w:pStyle w:val="TableParagraph"/>
              <w:widowControl/>
              <w:ind w:left="109"/>
            </w:pPr>
            <w:r>
              <w:rPr>
                <w:spacing w:val="-2"/>
              </w:rPr>
              <w:t>često</w:t>
            </w:r>
          </w:p>
        </w:tc>
      </w:tr>
      <w:tr w:rsidR="007776BF" w14:paraId="07DF2CA1" w14:textId="77777777">
        <w:trPr>
          <w:trHeight w:val="626"/>
        </w:trPr>
        <w:tc>
          <w:tcPr>
            <w:tcW w:w="2944" w:type="dxa"/>
          </w:tcPr>
          <w:p w14:paraId="38E3A97B" w14:textId="77777777" w:rsidR="007776BF" w:rsidRDefault="00E27336" w:rsidP="005D2A9A">
            <w:pPr>
              <w:pStyle w:val="TableParagraph"/>
              <w:widowControl/>
              <w:ind w:left="249" w:right="179"/>
            </w:pPr>
            <w:r>
              <w:t>nekardijalni</w:t>
            </w:r>
            <w:r>
              <w:rPr>
                <w:spacing w:val="-13"/>
              </w:rPr>
              <w:t xml:space="preserve"> </w:t>
            </w:r>
            <w:r>
              <w:t>bol</w:t>
            </w:r>
            <w:r>
              <w:rPr>
                <w:spacing w:val="-14"/>
              </w:rPr>
              <w:t xml:space="preserve"> </w:t>
            </w:r>
            <w:r>
              <w:t>u</w:t>
            </w:r>
            <w:r>
              <w:rPr>
                <w:spacing w:val="-13"/>
              </w:rPr>
              <w:t xml:space="preserve"> </w:t>
            </w:r>
            <w:r>
              <w:t xml:space="preserve">prsnom </w:t>
            </w:r>
            <w:r>
              <w:rPr>
                <w:spacing w:val="-4"/>
              </w:rPr>
              <w:t>košu</w:t>
            </w:r>
          </w:p>
        </w:tc>
        <w:tc>
          <w:tcPr>
            <w:tcW w:w="1560" w:type="dxa"/>
          </w:tcPr>
          <w:p w14:paraId="10E9B4F2" w14:textId="77777777" w:rsidR="007776BF" w:rsidRDefault="00E27336" w:rsidP="005D2A9A">
            <w:pPr>
              <w:pStyle w:val="TableParagraph"/>
              <w:widowControl/>
              <w:ind w:left="106"/>
            </w:pPr>
            <w:r>
              <w:rPr>
                <w:spacing w:val="-2"/>
              </w:rPr>
              <w:t>često</w:t>
            </w:r>
          </w:p>
        </w:tc>
        <w:tc>
          <w:tcPr>
            <w:tcW w:w="1558" w:type="dxa"/>
          </w:tcPr>
          <w:p w14:paraId="70CF528C" w14:textId="77777777" w:rsidR="007776BF" w:rsidRDefault="00E27336" w:rsidP="005D2A9A">
            <w:pPr>
              <w:pStyle w:val="TableParagraph"/>
              <w:widowControl/>
            </w:pPr>
            <w:r>
              <w:rPr>
                <w:spacing w:val="-2"/>
              </w:rPr>
              <w:t>često</w:t>
            </w:r>
          </w:p>
        </w:tc>
        <w:tc>
          <w:tcPr>
            <w:tcW w:w="1700" w:type="dxa"/>
          </w:tcPr>
          <w:p w14:paraId="5C9EAC42" w14:textId="1C813053" w:rsidR="007776BF" w:rsidRDefault="000671E9" w:rsidP="005D2A9A">
            <w:pPr>
              <w:pStyle w:val="TableParagraph"/>
              <w:widowControl/>
            </w:pPr>
            <w:r>
              <w:t>-</w:t>
            </w:r>
          </w:p>
        </w:tc>
        <w:tc>
          <w:tcPr>
            <w:tcW w:w="1559" w:type="dxa"/>
          </w:tcPr>
          <w:p w14:paraId="4E43534A" w14:textId="11B81914" w:rsidR="007776BF" w:rsidRDefault="000671E9" w:rsidP="005D2A9A">
            <w:pPr>
              <w:pStyle w:val="TableParagraph"/>
              <w:widowControl/>
              <w:ind w:left="109"/>
            </w:pPr>
            <w:r>
              <w:t>-</w:t>
            </w:r>
          </w:p>
        </w:tc>
      </w:tr>
      <w:tr w:rsidR="007776BF" w14:paraId="169D1469" w14:textId="77777777">
        <w:trPr>
          <w:trHeight w:val="372"/>
        </w:trPr>
        <w:tc>
          <w:tcPr>
            <w:tcW w:w="2944" w:type="dxa"/>
          </w:tcPr>
          <w:p w14:paraId="17BFE1CD" w14:textId="77777777" w:rsidR="007776BF" w:rsidRDefault="00E27336" w:rsidP="005D2A9A">
            <w:pPr>
              <w:pStyle w:val="TableParagraph"/>
              <w:widowControl/>
              <w:ind w:left="249"/>
            </w:pPr>
            <w:r>
              <w:rPr>
                <w:spacing w:val="-4"/>
              </w:rPr>
              <w:lastRenderedPageBreak/>
              <w:t>edem</w:t>
            </w:r>
          </w:p>
        </w:tc>
        <w:tc>
          <w:tcPr>
            <w:tcW w:w="1560" w:type="dxa"/>
          </w:tcPr>
          <w:p w14:paraId="374629A0" w14:textId="77777777" w:rsidR="007776BF" w:rsidRDefault="00E27336" w:rsidP="005D2A9A">
            <w:pPr>
              <w:pStyle w:val="TableParagraph"/>
              <w:widowControl/>
              <w:ind w:left="106"/>
            </w:pPr>
            <w:r>
              <w:rPr>
                <w:spacing w:val="-2"/>
              </w:rPr>
              <w:t>često</w:t>
            </w:r>
          </w:p>
        </w:tc>
        <w:tc>
          <w:tcPr>
            <w:tcW w:w="1558" w:type="dxa"/>
          </w:tcPr>
          <w:p w14:paraId="19B7A2CA" w14:textId="77777777" w:rsidR="007776BF" w:rsidRDefault="00E27336" w:rsidP="005D2A9A">
            <w:pPr>
              <w:pStyle w:val="TableParagraph"/>
              <w:widowControl/>
            </w:pPr>
            <w:r>
              <w:rPr>
                <w:spacing w:val="-2"/>
              </w:rPr>
              <w:t>često</w:t>
            </w:r>
          </w:p>
        </w:tc>
        <w:tc>
          <w:tcPr>
            <w:tcW w:w="1700" w:type="dxa"/>
          </w:tcPr>
          <w:p w14:paraId="34ECD3AF" w14:textId="15417584" w:rsidR="007776BF" w:rsidRDefault="000671E9" w:rsidP="005D2A9A">
            <w:pPr>
              <w:pStyle w:val="TableParagraph"/>
              <w:widowControl/>
            </w:pPr>
            <w:r>
              <w:t>-</w:t>
            </w:r>
          </w:p>
        </w:tc>
        <w:tc>
          <w:tcPr>
            <w:tcW w:w="1559" w:type="dxa"/>
          </w:tcPr>
          <w:p w14:paraId="7C81B22B" w14:textId="692ADC2E" w:rsidR="007776BF" w:rsidRDefault="000671E9" w:rsidP="005D2A9A">
            <w:pPr>
              <w:pStyle w:val="TableParagraph"/>
              <w:widowControl/>
              <w:ind w:left="109"/>
            </w:pPr>
            <w:r>
              <w:t>-</w:t>
            </w:r>
          </w:p>
        </w:tc>
      </w:tr>
      <w:tr w:rsidR="007776BF" w14:paraId="50EC395E" w14:textId="77777777">
        <w:trPr>
          <w:trHeight w:val="372"/>
        </w:trPr>
        <w:tc>
          <w:tcPr>
            <w:tcW w:w="9321" w:type="dxa"/>
            <w:gridSpan w:val="5"/>
          </w:tcPr>
          <w:p w14:paraId="2324AC21" w14:textId="77777777" w:rsidR="007776BF" w:rsidRDefault="00E27336" w:rsidP="005D2A9A">
            <w:pPr>
              <w:pStyle w:val="TableParagraph"/>
              <w:widowControl/>
              <w:rPr>
                <w:b/>
              </w:rPr>
            </w:pPr>
            <w:r>
              <w:rPr>
                <w:b/>
                <w:spacing w:val="-2"/>
              </w:rPr>
              <w:t>Pretrage</w:t>
            </w:r>
          </w:p>
        </w:tc>
      </w:tr>
      <w:tr w:rsidR="007776BF" w14:paraId="03C16E24" w14:textId="77777777">
        <w:trPr>
          <w:trHeight w:val="506"/>
        </w:trPr>
        <w:tc>
          <w:tcPr>
            <w:tcW w:w="2944" w:type="dxa"/>
          </w:tcPr>
          <w:p w14:paraId="11619AA7" w14:textId="77777777" w:rsidR="007776BF" w:rsidRDefault="00E27336" w:rsidP="005D2A9A">
            <w:pPr>
              <w:pStyle w:val="TableParagraph"/>
              <w:widowControl/>
              <w:spacing w:before="0" w:line="254" w:lineRule="exact"/>
              <w:ind w:left="249"/>
            </w:pPr>
            <w:r>
              <w:t xml:space="preserve">povišena alanin </w:t>
            </w:r>
            <w:r>
              <w:rPr>
                <w:spacing w:val="-2"/>
              </w:rPr>
              <w:t>aminotransferaza</w:t>
            </w:r>
          </w:p>
        </w:tc>
        <w:tc>
          <w:tcPr>
            <w:tcW w:w="1560" w:type="dxa"/>
          </w:tcPr>
          <w:p w14:paraId="6876A16D" w14:textId="77777777" w:rsidR="007776BF" w:rsidRDefault="00E27336" w:rsidP="005D2A9A">
            <w:pPr>
              <w:pStyle w:val="TableParagraph"/>
              <w:widowControl/>
              <w:spacing w:before="61"/>
              <w:ind w:left="106"/>
            </w:pPr>
            <w:r>
              <w:rPr>
                <w:spacing w:val="-2"/>
              </w:rPr>
              <w:t>često</w:t>
            </w:r>
          </w:p>
        </w:tc>
        <w:tc>
          <w:tcPr>
            <w:tcW w:w="1558" w:type="dxa"/>
          </w:tcPr>
          <w:p w14:paraId="2A1BCB9C" w14:textId="77777777" w:rsidR="007776BF" w:rsidRDefault="00E27336" w:rsidP="005D2A9A">
            <w:pPr>
              <w:pStyle w:val="TableParagraph"/>
              <w:widowControl/>
              <w:spacing w:before="61"/>
            </w:pPr>
            <w:r>
              <w:rPr>
                <w:spacing w:val="-2"/>
              </w:rPr>
              <w:t>često</w:t>
            </w:r>
          </w:p>
        </w:tc>
        <w:tc>
          <w:tcPr>
            <w:tcW w:w="1700" w:type="dxa"/>
          </w:tcPr>
          <w:p w14:paraId="075EE090" w14:textId="77777777" w:rsidR="007776BF" w:rsidRDefault="00E27336" w:rsidP="005D2A9A">
            <w:pPr>
              <w:pStyle w:val="TableParagraph"/>
              <w:widowControl/>
              <w:spacing w:before="61"/>
            </w:pPr>
            <w:r>
              <w:rPr>
                <w:spacing w:val="-2"/>
              </w:rPr>
              <w:t>često</w:t>
            </w:r>
          </w:p>
        </w:tc>
        <w:tc>
          <w:tcPr>
            <w:tcW w:w="1559" w:type="dxa"/>
          </w:tcPr>
          <w:p w14:paraId="5DD9B353" w14:textId="77777777" w:rsidR="007776BF" w:rsidRDefault="00E27336" w:rsidP="005D2A9A">
            <w:pPr>
              <w:pStyle w:val="TableParagraph"/>
              <w:widowControl/>
              <w:spacing w:before="61"/>
              <w:ind w:left="109"/>
            </w:pPr>
            <w:r>
              <w:rPr>
                <w:spacing w:val="-2"/>
              </w:rPr>
              <w:t>često</w:t>
            </w:r>
          </w:p>
        </w:tc>
      </w:tr>
      <w:tr w:rsidR="007776BF" w14:paraId="0C46B707" w14:textId="77777777">
        <w:trPr>
          <w:trHeight w:val="370"/>
        </w:trPr>
        <w:tc>
          <w:tcPr>
            <w:tcW w:w="2944" w:type="dxa"/>
          </w:tcPr>
          <w:p w14:paraId="2EAB1FA4" w14:textId="77777777" w:rsidR="007776BF" w:rsidRDefault="00E27336" w:rsidP="005D2A9A">
            <w:pPr>
              <w:pStyle w:val="TableParagraph"/>
              <w:widowControl/>
              <w:spacing w:before="58"/>
              <w:ind w:left="249"/>
            </w:pPr>
            <w:r>
              <w:t>smanjena</w:t>
            </w:r>
            <w:r>
              <w:rPr>
                <w:spacing w:val="-9"/>
              </w:rPr>
              <w:t xml:space="preserve"> </w:t>
            </w:r>
            <w:r>
              <w:t>tjelesna</w:t>
            </w:r>
            <w:r>
              <w:rPr>
                <w:spacing w:val="-8"/>
              </w:rPr>
              <w:t xml:space="preserve"> </w:t>
            </w:r>
            <w:r>
              <w:rPr>
                <w:spacing w:val="-2"/>
              </w:rPr>
              <w:t>težina</w:t>
            </w:r>
          </w:p>
        </w:tc>
        <w:tc>
          <w:tcPr>
            <w:tcW w:w="1560" w:type="dxa"/>
          </w:tcPr>
          <w:p w14:paraId="75E991C5" w14:textId="77777777" w:rsidR="007776BF" w:rsidRDefault="00E27336" w:rsidP="005D2A9A">
            <w:pPr>
              <w:pStyle w:val="TableParagraph"/>
              <w:widowControl/>
              <w:spacing w:before="58"/>
              <w:ind w:left="106"/>
            </w:pPr>
            <w:r>
              <w:rPr>
                <w:spacing w:val="-2"/>
              </w:rPr>
              <w:t>često</w:t>
            </w:r>
          </w:p>
        </w:tc>
        <w:tc>
          <w:tcPr>
            <w:tcW w:w="1558" w:type="dxa"/>
          </w:tcPr>
          <w:p w14:paraId="1C8A1F71" w14:textId="77777777" w:rsidR="007776BF" w:rsidRDefault="00E27336" w:rsidP="005D2A9A">
            <w:pPr>
              <w:pStyle w:val="TableParagraph"/>
              <w:widowControl/>
              <w:spacing w:before="58"/>
            </w:pPr>
            <w:r>
              <w:rPr>
                <w:spacing w:val="-2"/>
              </w:rPr>
              <w:t>često</w:t>
            </w:r>
          </w:p>
        </w:tc>
        <w:tc>
          <w:tcPr>
            <w:tcW w:w="1700" w:type="dxa"/>
          </w:tcPr>
          <w:p w14:paraId="79E4E2AD" w14:textId="119D35A8" w:rsidR="007776BF" w:rsidRDefault="000671E9" w:rsidP="005D2A9A">
            <w:pPr>
              <w:pStyle w:val="TableParagraph"/>
              <w:widowControl/>
              <w:spacing w:before="58"/>
            </w:pPr>
            <w:r>
              <w:t>-</w:t>
            </w:r>
          </w:p>
        </w:tc>
        <w:tc>
          <w:tcPr>
            <w:tcW w:w="1559" w:type="dxa"/>
          </w:tcPr>
          <w:p w14:paraId="5CD902A1" w14:textId="4A09407A" w:rsidR="007776BF" w:rsidRDefault="000671E9" w:rsidP="005D2A9A">
            <w:pPr>
              <w:pStyle w:val="TableParagraph"/>
              <w:widowControl/>
              <w:spacing w:before="58"/>
              <w:ind w:left="109"/>
            </w:pPr>
            <w:r>
              <w:t>-</w:t>
            </w:r>
          </w:p>
        </w:tc>
      </w:tr>
      <w:tr w:rsidR="007776BF" w14:paraId="3FCDEA02" w14:textId="77777777">
        <w:trPr>
          <w:trHeight w:val="372"/>
        </w:trPr>
        <w:tc>
          <w:tcPr>
            <w:tcW w:w="2944" w:type="dxa"/>
          </w:tcPr>
          <w:p w14:paraId="0FE84789" w14:textId="77777777" w:rsidR="007776BF" w:rsidRDefault="00E27336" w:rsidP="005D2A9A">
            <w:pPr>
              <w:pStyle w:val="TableParagraph"/>
              <w:widowControl/>
              <w:spacing w:before="0" w:line="253" w:lineRule="exact"/>
              <w:ind w:left="249"/>
            </w:pPr>
            <w:r>
              <w:t>smanjen</w:t>
            </w:r>
            <w:r>
              <w:rPr>
                <w:spacing w:val="-6"/>
              </w:rPr>
              <w:t xml:space="preserve"> </w:t>
            </w:r>
            <w:r>
              <w:t>broj</w:t>
            </w:r>
            <w:r>
              <w:rPr>
                <w:spacing w:val="-6"/>
              </w:rPr>
              <w:t xml:space="preserve"> </w:t>
            </w:r>
            <w:r>
              <w:rPr>
                <w:spacing w:val="-2"/>
              </w:rPr>
              <w:t>neutrofila</w:t>
            </w:r>
          </w:p>
        </w:tc>
        <w:tc>
          <w:tcPr>
            <w:tcW w:w="1560" w:type="dxa"/>
          </w:tcPr>
          <w:p w14:paraId="5D0D0AE4" w14:textId="6BF58DBC" w:rsidR="007776BF" w:rsidRDefault="000671E9" w:rsidP="005D2A9A">
            <w:pPr>
              <w:pStyle w:val="TableParagraph"/>
              <w:widowControl/>
              <w:spacing w:before="61"/>
              <w:ind w:left="106"/>
            </w:pPr>
            <w:r>
              <w:t>-</w:t>
            </w:r>
          </w:p>
        </w:tc>
        <w:tc>
          <w:tcPr>
            <w:tcW w:w="1558" w:type="dxa"/>
          </w:tcPr>
          <w:p w14:paraId="5867A88A" w14:textId="6D2344EB" w:rsidR="007776BF" w:rsidRDefault="000671E9" w:rsidP="005D2A9A">
            <w:pPr>
              <w:pStyle w:val="TableParagraph"/>
              <w:widowControl/>
              <w:spacing w:before="61"/>
            </w:pPr>
            <w:r>
              <w:t>-</w:t>
            </w:r>
          </w:p>
        </w:tc>
        <w:tc>
          <w:tcPr>
            <w:tcW w:w="1700" w:type="dxa"/>
          </w:tcPr>
          <w:p w14:paraId="1BB99C90" w14:textId="77777777" w:rsidR="007776BF" w:rsidRDefault="00E27336" w:rsidP="005D2A9A">
            <w:pPr>
              <w:pStyle w:val="TableParagraph"/>
              <w:widowControl/>
              <w:spacing w:before="61"/>
            </w:pPr>
            <w:r>
              <w:rPr>
                <w:spacing w:val="-2"/>
              </w:rPr>
              <w:t>često</w:t>
            </w:r>
          </w:p>
        </w:tc>
        <w:tc>
          <w:tcPr>
            <w:tcW w:w="1559" w:type="dxa"/>
          </w:tcPr>
          <w:p w14:paraId="3AB7FF67" w14:textId="77777777" w:rsidR="007776BF" w:rsidRDefault="00E27336" w:rsidP="005D2A9A">
            <w:pPr>
              <w:pStyle w:val="TableParagraph"/>
              <w:widowControl/>
              <w:spacing w:before="61"/>
              <w:ind w:left="109"/>
            </w:pPr>
            <w:r>
              <w:rPr>
                <w:spacing w:val="-2"/>
              </w:rPr>
              <w:t>često</w:t>
            </w:r>
          </w:p>
        </w:tc>
      </w:tr>
      <w:tr w:rsidR="007776BF" w14:paraId="20C0360F" w14:textId="77777777">
        <w:trPr>
          <w:trHeight w:val="505"/>
        </w:trPr>
        <w:tc>
          <w:tcPr>
            <w:tcW w:w="2944" w:type="dxa"/>
          </w:tcPr>
          <w:p w14:paraId="59973587" w14:textId="77777777" w:rsidR="007776BF" w:rsidRDefault="00E27336" w:rsidP="005D2A9A">
            <w:pPr>
              <w:pStyle w:val="TableParagraph"/>
              <w:widowControl/>
              <w:spacing w:before="0" w:line="252" w:lineRule="exact"/>
              <w:ind w:left="249"/>
            </w:pPr>
            <w:r>
              <w:t>smanjen</w:t>
            </w:r>
            <w:r>
              <w:rPr>
                <w:spacing w:val="-13"/>
              </w:rPr>
              <w:t xml:space="preserve"> </w:t>
            </w:r>
            <w:r>
              <w:t>broj</w:t>
            </w:r>
            <w:r>
              <w:rPr>
                <w:spacing w:val="-13"/>
              </w:rPr>
              <w:t xml:space="preserve"> </w:t>
            </w:r>
            <w:r>
              <w:t>bijelih</w:t>
            </w:r>
            <w:r>
              <w:rPr>
                <w:spacing w:val="-13"/>
              </w:rPr>
              <w:t xml:space="preserve"> </w:t>
            </w:r>
            <w:r>
              <w:t xml:space="preserve">krvnih </w:t>
            </w:r>
            <w:r>
              <w:rPr>
                <w:spacing w:val="-2"/>
              </w:rPr>
              <w:t>stanica</w:t>
            </w:r>
          </w:p>
        </w:tc>
        <w:tc>
          <w:tcPr>
            <w:tcW w:w="1560" w:type="dxa"/>
          </w:tcPr>
          <w:p w14:paraId="18ED5DFA" w14:textId="6EDDC71D" w:rsidR="007776BF" w:rsidRDefault="000671E9" w:rsidP="005D2A9A">
            <w:pPr>
              <w:pStyle w:val="TableParagraph"/>
              <w:widowControl/>
              <w:spacing w:before="61"/>
              <w:ind w:left="106"/>
            </w:pPr>
            <w:r>
              <w:t>-</w:t>
            </w:r>
          </w:p>
        </w:tc>
        <w:tc>
          <w:tcPr>
            <w:tcW w:w="1558" w:type="dxa"/>
          </w:tcPr>
          <w:p w14:paraId="653B02CE" w14:textId="683EE285" w:rsidR="007776BF" w:rsidRDefault="000671E9" w:rsidP="005D2A9A">
            <w:pPr>
              <w:pStyle w:val="TableParagraph"/>
              <w:widowControl/>
              <w:spacing w:before="61"/>
            </w:pPr>
            <w:r>
              <w:t>-</w:t>
            </w:r>
          </w:p>
        </w:tc>
        <w:tc>
          <w:tcPr>
            <w:tcW w:w="1700" w:type="dxa"/>
          </w:tcPr>
          <w:p w14:paraId="23E78183" w14:textId="77777777" w:rsidR="007776BF" w:rsidRDefault="00E27336" w:rsidP="005D2A9A">
            <w:pPr>
              <w:pStyle w:val="TableParagraph"/>
              <w:widowControl/>
              <w:spacing w:before="61"/>
            </w:pPr>
            <w:r>
              <w:rPr>
                <w:spacing w:val="-2"/>
              </w:rPr>
              <w:t>često</w:t>
            </w:r>
          </w:p>
        </w:tc>
        <w:tc>
          <w:tcPr>
            <w:tcW w:w="1559" w:type="dxa"/>
          </w:tcPr>
          <w:p w14:paraId="03604EEB" w14:textId="77777777" w:rsidR="007776BF" w:rsidRDefault="00E27336" w:rsidP="005D2A9A">
            <w:pPr>
              <w:pStyle w:val="TableParagraph"/>
              <w:widowControl/>
              <w:spacing w:before="61"/>
              <w:ind w:left="109"/>
            </w:pPr>
            <w:r>
              <w:rPr>
                <w:spacing w:val="-2"/>
              </w:rPr>
              <w:t>često</w:t>
            </w:r>
          </w:p>
        </w:tc>
      </w:tr>
      <w:tr w:rsidR="007776BF" w14:paraId="745D7710" w14:textId="77777777">
        <w:trPr>
          <w:trHeight w:val="374"/>
        </w:trPr>
        <w:tc>
          <w:tcPr>
            <w:tcW w:w="2944" w:type="dxa"/>
          </w:tcPr>
          <w:p w14:paraId="08E6A921" w14:textId="77777777" w:rsidR="007776BF" w:rsidRDefault="00E27336" w:rsidP="005D2A9A">
            <w:pPr>
              <w:pStyle w:val="TableParagraph"/>
              <w:widowControl/>
              <w:spacing w:before="1"/>
              <w:ind w:left="249"/>
            </w:pPr>
            <w:r>
              <w:t>smanjen</w:t>
            </w:r>
            <w:r>
              <w:rPr>
                <w:spacing w:val="-6"/>
              </w:rPr>
              <w:t xml:space="preserve"> </w:t>
            </w:r>
            <w:r>
              <w:t>broj</w:t>
            </w:r>
            <w:r>
              <w:rPr>
                <w:spacing w:val="-6"/>
              </w:rPr>
              <w:t xml:space="preserve"> </w:t>
            </w:r>
            <w:r>
              <w:rPr>
                <w:spacing w:val="-2"/>
              </w:rPr>
              <w:t>trombocita</w:t>
            </w:r>
          </w:p>
        </w:tc>
        <w:tc>
          <w:tcPr>
            <w:tcW w:w="1560" w:type="dxa"/>
          </w:tcPr>
          <w:p w14:paraId="13F31C00" w14:textId="691E4C9A" w:rsidR="007776BF" w:rsidRDefault="000671E9" w:rsidP="005D2A9A">
            <w:pPr>
              <w:pStyle w:val="TableParagraph"/>
              <w:widowControl/>
              <w:spacing w:before="61"/>
              <w:ind w:left="106"/>
            </w:pPr>
            <w:r>
              <w:t>-</w:t>
            </w:r>
          </w:p>
        </w:tc>
        <w:tc>
          <w:tcPr>
            <w:tcW w:w="1558" w:type="dxa"/>
          </w:tcPr>
          <w:p w14:paraId="7085EAA3" w14:textId="378419A5" w:rsidR="007776BF" w:rsidRDefault="000671E9" w:rsidP="005D2A9A">
            <w:pPr>
              <w:pStyle w:val="TableParagraph"/>
              <w:widowControl/>
              <w:spacing w:before="61"/>
            </w:pPr>
            <w:r>
              <w:t>-</w:t>
            </w:r>
          </w:p>
        </w:tc>
        <w:tc>
          <w:tcPr>
            <w:tcW w:w="1700" w:type="dxa"/>
          </w:tcPr>
          <w:p w14:paraId="5C8769B9" w14:textId="77777777" w:rsidR="007776BF" w:rsidRDefault="00E27336" w:rsidP="005D2A9A">
            <w:pPr>
              <w:pStyle w:val="TableParagraph"/>
              <w:widowControl/>
              <w:spacing w:before="61"/>
            </w:pPr>
            <w:r>
              <w:rPr>
                <w:spacing w:val="-2"/>
              </w:rPr>
              <w:t>često</w:t>
            </w:r>
          </w:p>
        </w:tc>
        <w:tc>
          <w:tcPr>
            <w:tcW w:w="1559" w:type="dxa"/>
          </w:tcPr>
          <w:p w14:paraId="51EFB772" w14:textId="77777777" w:rsidR="007776BF" w:rsidRDefault="00E27336" w:rsidP="005D2A9A">
            <w:pPr>
              <w:pStyle w:val="TableParagraph"/>
              <w:widowControl/>
              <w:spacing w:before="61"/>
              <w:ind w:left="109"/>
            </w:pPr>
            <w:r>
              <w:rPr>
                <w:spacing w:val="-2"/>
              </w:rPr>
              <w:t>često</w:t>
            </w:r>
          </w:p>
        </w:tc>
      </w:tr>
      <w:tr w:rsidR="007776BF" w14:paraId="2C896A60" w14:textId="77777777">
        <w:trPr>
          <w:trHeight w:val="625"/>
        </w:trPr>
        <w:tc>
          <w:tcPr>
            <w:tcW w:w="2944" w:type="dxa"/>
          </w:tcPr>
          <w:p w14:paraId="40AD9B2C" w14:textId="77777777" w:rsidR="007776BF" w:rsidRDefault="00E27336" w:rsidP="005D2A9A">
            <w:pPr>
              <w:pStyle w:val="TableParagraph"/>
              <w:widowControl/>
              <w:ind w:left="249" w:right="179"/>
            </w:pPr>
            <w:r>
              <w:t>povišena</w:t>
            </w:r>
            <w:r>
              <w:rPr>
                <w:spacing w:val="-14"/>
              </w:rPr>
              <w:t xml:space="preserve"> </w:t>
            </w:r>
            <w:r>
              <w:t>mokraćna</w:t>
            </w:r>
            <w:r>
              <w:rPr>
                <w:spacing w:val="-14"/>
              </w:rPr>
              <w:t xml:space="preserve"> </w:t>
            </w:r>
            <w:r>
              <w:t>kiselina u krvi</w:t>
            </w:r>
          </w:p>
        </w:tc>
        <w:tc>
          <w:tcPr>
            <w:tcW w:w="1560" w:type="dxa"/>
          </w:tcPr>
          <w:p w14:paraId="5F26B249" w14:textId="6F709AB8" w:rsidR="007776BF" w:rsidRDefault="000671E9" w:rsidP="005D2A9A">
            <w:pPr>
              <w:pStyle w:val="TableParagraph"/>
              <w:widowControl/>
              <w:ind w:left="106"/>
            </w:pPr>
            <w:r>
              <w:t>-</w:t>
            </w:r>
          </w:p>
        </w:tc>
        <w:tc>
          <w:tcPr>
            <w:tcW w:w="1558" w:type="dxa"/>
          </w:tcPr>
          <w:p w14:paraId="6A928969" w14:textId="71B20235" w:rsidR="007776BF" w:rsidRDefault="000671E9" w:rsidP="005D2A9A">
            <w:pPr>
              <w:pStyle w:val="TableParagraph"/>
              <w:widowControl/>
            </w:pPr>
            <w:r>
              <w:t>-</w:t>
            </w:r>
          </w:p>
        </w:tc>
        <w:tc>
          <w:tcPr>
            <w:tcW w:w="1700" w:type="dxa"/>
          </w:tcPr>
          <w:p w14:paraId="12AE7AC2" w14:textId="77777777" w:rsidR="007776BF" w:rsidRDefault="00E27336" w:rsidP="005D2A9A">
            <w:pPr>
              <w:pStyle w:val="TableParagraph"/>
              <w:widowControl/>
            </w:pPr>
            <w:r>
              <w:rPr>
                <w:spacing w:val="-2"/>
              </w:rPr>
              <w:t>često*</w:t>
            </w:r>
          </w:p>
        </w:tc>
        <w:tc>
          <w:tcPr>
            <w:tcW w:w="1559" w:type="dxa"/>
          </w:tcPr>
          <w:p w14:paraId="4AA81062" w14:textId="77777777" w:rsidR="007776BF" w:rsidRDefault="00E27336" w:rsidP="005D2A9A">
            <w:pPr>
              <w:pStyle w:val="TableParagraph"/>
              <w:widowControl/>
              <w:ind w:left="109"/>
            </w:pPr>
            <w:r>
              <w:t>manje</w:t>
            </w:r>
            <w:r>
              <w:rPr>
                <w:spacing w:val="-8"/>
              </w:rPr>
              <w:t xml:space="preserve"> </w:t>
            </w:r>
            <w:r>
              <w:rPr>
                <w:spacing w:val="-2"/>
              </w:rPr>
              <w:t>često*</w:t>
            </w:r>
          </w:p>
        </w:tc>
      </w:tr>
      <w:tr w:rsidR="007776BF" w14:paraId="7F2CAEE2" w14:textId="77777777">
        <w:trPr>
          <w:trHeight w:val="372"/>
        </w:trPr>
        <w:tc>
          <w:tcPr>
            <w:tcW w:w="9321" w:type="dxa"/>
            <w:gridSpan w:val="5"/>
          </w:tcPr>
          <w:p w14:paraId="2EC2B87F" w14:textId="77777777" w:rsidR="007776BF" w:rsidRDefault="00E27336" w:rsidP="005D2A9A">
            <w:pPr>
              <w:pStyle w:val="TableParagraph"/>
              <w:widowControl/>
              <w:rPr>
                <w:b/>
              </w:rPr>
            </w:pPr>
            <w:r>
              <w:rPr>
                <w:b/>
              </w:rPr>
              <w:t>Ozljede,</w:t>
            </w:r>
            <w:r>
              <w:rPr>
                <w:b/>
                <w:spacing w:val="-8"/>
              </w:rPr>
              <w:t xml:space="preserve"> </w:t>
            </w:r>
            <w:r>
              <w:rPr>
                <w:b/>
              </w:rPr>
              <w:t>trovanja</w:t>
            </w:r>
            <w:r>
              <w:rPr>
                <w:b/>
                <w:spacing w:val="-8"/>
              </w:rPr>
              <w:t xml:space="preserve"> </w:t>
            </w:r>
            <w:r>
              <w:rPr>
                <w:b/>
              </w:rPr>
              <w:t>i</w:t>
            </w:r>
            <w:r>
              <w:rPr>
                <w:b/>
                <w:spacing w:val="-8"/>
              </w:rPr>
              <w:t xml:space="preserve"> </w:t>
            </w:r>
            <w:r>
              <w:rPr>
                <w:b/>
              </w:rPr>
              <w:t>proceduralne</w:t>
            </w:r>
            <w:r>
              <w:rPr>
                <w:b/>
                <w:spacing w:val="-10"/>
              </w:rPr>
              <w:t xml:space="preserve"> </w:t>
            </w:r>
            <w:r>
              <w:rPr>
                <w:b/>
                <w:spacing w:val="-2"/>
              </w:rPr>
              <w:t>komplikacije</w:t>
            </w:r>
          </w:p>
        </w:tc>
      </w:tr>
      <w:tr w:rsidR="007776BF" w14:paraId="2DBD39BE" w14:textId="77777777">
        <w:trPr>
          <w:trHeight w:val="372"/>
        </w:trPr>
        <w:tc>
          <w:tcPr>
            <w:tcW w:w="2944" w:type="dxa"/>
          </w:tcPr>
          <w:p w14:paraId="703E10A1" w14:textId="77777777" w:rsidR="007776BF" w:rsidRDefault="00E27336" w:rsidP="005D2A9A">
            <w:pPr>
              <w:pStyle w:val="TableParagraph"/>
              <w:widowControl/>
              <w:ind w:left="249"/>
            </w:pPr>
            <w:r>
              <w:rPr>
                <w:spacing w:val="-5"/>
              </w:rPr>
              <w:t>pad</w:t>
            </w:r>
          </w:p>
        </w:tc>
        <w:tc>
          <w:tcPr>
            <w:tcW w:w="1560" w:type="dxa"/>
          </w:tcPr>
          <w:p w14:paraId="1810EC7F" w14:textId="77777777" w:rsidR="007776BF" w:rsidRDefault="00E27336" w:rsidP="005D2A9A">
            <w:pPr>
              <w:pStyle w:val="TableParagraph"/>
              <w:widowControl/>
              <w:ind w:left="106"/>
            </w:pPr>
            <w:r>
              <w:rPr>
                <w:spacing w:val="-2"/>
              </w:rPr>
              <w:t>često</w:t>
            </w:r>
          </w:p>
        </w:tc>
        <w:tc>
          <w:tcPr>
            <w:tcW w:w="1558" w:type="dxa"/>
          </w:tcPr>
          <w:p w14:paraId="5C4D8F4A" w14:textId="77777777" w:rsidR="007776BF" w:rsidRDefault="00E27336" w:rsidP="005D2A9A">
            <w:pPr>
              <w:pStyle w:val="TableParagraph"/>
              <w:widowControl/>
            </w:pPr>
            <w:r>
              <w:rPr>
                <w:spacing w:val="-2"/>
              </w:rPr>
              <w:t>često</w:t>
            </w:r>
          </w:p>
        </w:tc>
        <w:tc>
          <w:tcPr>
            <w:tcW w:w="1700" w:type="dxa"/>
          </w:tcPr>
          <w:p w14:paraId="267EEAD8" w14:textId="69B43CB7" w:rsidR="007776BF" w:rsidRDefault="000671E9" w:rsidP="005D2A9A">
            <w:pPr>
              <w:pStyle w:val="TableParagraph"/>
              <w:widowControl/>
            </w:pPr>
            <w:r>
              <w:t>-</w:t>
            </w:r>
          </w:p>
        </w:tc>
        <w:tc>
          <w:tcPr>
            <w:tcW w:w="1559" w:type="dxa"/>
          </w:tcPr>
          <w:p w14:paraId="6E041597" w14:textId="490629AA" w:rsidR="007776BF" w:rsidRDefault="000671E9" w:rsidP="005D2A9A">
            <w:pPr>
              <w:pStyle w:val="TableParagraph"/>
              <w:widowControl/>
              <w:ind w:left="109"/>
            </w:pPr>
            <w:r>
              <w:t>-</w:t>
            </w:r>
          </w:p>
        </w:tc>
      </w:tr>
    </w:tbl>
    <w:p w14:paraId="6A482ECB" w14:textId="77777777" w:rsidR="0023178A" w:rsidRDefault="00E27336" w:rsidP="00233FFD">
      <w:pPr>
        <w:pStyle w:val="BodyText"/>
        <w:widowControl/>
        <w:spacing w:before="35" w:line="480" w:lineRule="auto"/>
        <w:ind w:right="76"/>
      </w:pPr>
      <w:r>
        <w:rPr>
          <w:b/>
        </w:rPr>
        <w:t>*</w:t>
      </w:r>
      <w:r>
        <w:t>Prijavljeno</w:t>
      </w:r>
      <w:r>
        <w:rPr>
          <w:spacing w:val="-5"/>
        </w:rPr>
        <w:t xml:space="preserve"> </w:t>
      </w:r>
      <w:r>
        <w:t>u</w:t>
      </w:r>
      <w:r>
        <w:rPr>
          <w:spacing w:val="-5"/>
        </w:rPr>
        <w:t xml:space="preserve"> </w:t>
      </w:r>
      <w:r>
        <w:t>razdoblju</w:t>
      </w:r>
      <w:r>
        <w:rPr>
          <w:spacing w:val="-5"/>
        </w:rPr>
        <w:t xml:space="preserve"> </w:t>
      </w:r>
      <w:r>
        <w:t>primjene</w:t>
      </w:r>
      <w:r>
        <w:rPr>
          <w:spacing w:val="-6"/>
        </w:rPr>
        <w:t xml:space="preserve"> </w:t>
      </w:r>
      <w:r>
        <w:t>nakon</w:t>
      </w:r>
      <w:r>
        <w:rPr>
          <w:spacing w:val="-5"/>
        </w:rPr>
        <w:t xml:space="preserve"> </w:t>
      </w:r>
      <w:r>
        <w:t>stavljanja</w:t>
      </w:r>
      <w:r>
        <w:rPr>
          <w:spacing w:val="-6"/>
        </w:rPr>
        <w:t xml:space="preserve"> </w:t>
      </w:r>
      <w:r>
        <w:t>u</w:t>
      </w:r>
      <w:r>
        <w:rPr>
          <w:spacing w:val="-6"/>
        </w:rPr>
        <w:t xml:space="preserve"> </w:t>
      </w:r>
      <w:r>
        <w:t>promet</w:t>
      </w:r>
    </w:p>
    <w:p w14:paraId="4F5CF97A" w14:textId="1632E4B2" w:rsidR="007776BF" w:rsidRDefault="00E27336" w:rsidP="00233FFD">
      <w:pPr>
        <w:pStyle w:val="BodyText"/>
        <w:widowControl/>
        <w:ind w:right="76"/>
        <w:rPr>
          <w:u w:val="single"/>
        </w:rPr>
      </w:pPr>
      <w:r>
        <w:rPr>
          <w:u w:val="single"/>
        </w:rPr>
        <w:t>Opis odabranih nuspojava</w:t>
      </w:r>
    </w:p>
    <w:p w14:paraId="397C2F0C" w14:textId="77777777" w:rsidR="0023178A" w:rsidRDefault="0023178A" w:rsidP="00233FFD">
      <w:pPr>
        <w:pStyle w:val="BodyText"/>
        <w:widowControl/>
        <w:ind w:right="76"/>
      </w:pPr>
    </w:p>
    <w:p w14:paraId="3CDB93CA" w14:textId="77777777" w:rsidR="007776BF" w:rsidRDefault="00E27336" w:rsidP="00233FFD">
      <w:pPr>
        <w:pStyle w:val="BodyText"/>
        <w:widowControl/>
        <w:ind w:right="76"/>
      </w:pPr>
      <w:r>
        <w:t>Učestalosti</w:t>
      </w:r>
      <w:r>
        <w:rPr>
          <w:spacing w:val="-3"/>
        </w:rPr>
        <w:t xml:space="preserve"> </w:t>
      </w:r>
      <w:r>
        <w:t>navedene</w:t>
      </w:r>
      <w:r>
        <w:rPr>
          <w:spacing w:val="-4"/>
        </w:rPr>
        <w:t xml:space="preserve"> </w:t>
      </w:r>
      <w:r>
        <w:t>u</w:t>
      </w:r>
      <w:r>
        <w:rPr>
          <w:spacing w:val="-3"/>
        </w:rPr>
        <w:t xml:space="preserve"> </w:t>
      </w:r>
      <w:r>
        <w:t>ovom</w:t>
      </w:r>
      <w:r>
        <w:rPr>
          <w:spacing w:val="-4"/>
        </w:rPr>
        <w:t xml:space="preserve"> </w:t>
      </w:r>
      <w:r>
        <w:t>dijelu</w:t>
      </w:r>
      <w:r>
        <w:rPr>
          <w:spacing w:val="-3"/>
        </w:rPr>
        <w:t xml:space="preserve"> </w:t>
      </w:r>
      <w:r>
        <w:t>odnose</w:t>
      </w:r>
      <w:r>
        <w:rPr>
          <w:spacing w:val="-4"/>
        </w:rPr>
        <w:t xml:space="preserve"> </w:t>
      </w:r>
      <w:r>
        <w:t>se</w:t>
      </w:r>
      <w:r>
        <w:rPr>
          <w:spacing w:val="-4"/>
        </w:rPr>
        <w:t xml:space="preserve"> </w:t>
      </w:r>
      <w:r>
        <w:t>na</w:t>
      </w:r>
      <w:r>
        <w:rPr>
          <w:spacing w:val="-4"/>
        </w:rPr>
        <w:t xml:space="preserve"> </w:t>
      </w:r>
      <w:r>
        <w:t>klinička</w:t>
      </w:r>
      <w:r>
        <w:rPr>
          <w:spacing w:val="-4"/>
        </w:rPr>
        <w:t xml:space="preserve"> </w:t>
      </w:r>
      <w:r>
        <w:t>ispitivanja</w:t>
      </w:r>
      <w:r>
        <w:rPr>
          <w:spacing w:val="-4"/>
        </w:rPr>
        <w:t xml:space="preserve"> </w:t>
      </w:r>
      <w:r>
        <w:t>provedena</w:t>
      </w:r>
      <w:r>
        <w:rPr>
          <w:spacing w:val="-4"/>
        </w:rPr>
        <w:t xml:space="preserve"> </w:t>
      </w:r>
      <w:r>
        <w:t>u</w:t>
      </w:r>
      <w:r>
        <w:rPr>
          <w:spacing w:val="-3"/>
        </w:rPr>
        <w:t xml:space="preserve"> </w:t>
      </w:r>
      <w:r>
        <w:t>bolesnika</w:t>
      </w:r>
      <w:r>
        <w:rPr>
          <w:spacing w:val="-4"/>
        </w:rPr>
        <w:t xml:space="preserve"> </w:t>
      </w:r>
      <w:r>
        <w:t>liječenih pomalidomidom u kombinaciji s bortezomibom i deksametazonom (Pom+Btz+Dex) ili s deksametazonom (Pom+Dex).</w:t>
      </w:r>
    </w:p>
    <w:p w14:paraId="4EC17763" w14:textId="77777777" w:rsidR="007776BF" w:rsidRDefault="007776BF" w:rsidP="00233FFD">
      <w:pPr>
        <w:pStyle w:val="BodyText"/>
        <w:widowControl/>
        <w:ind w:right="76"/>
      </w:pPr>
    </w:p>
    <w:p w14:paraId="6F0DE3FC" w14:textId="77777777" w:rsidR="007776BF" w:rsidRDefault="00E27336" w:rsidP="00233FFD">
      <w:pPr>
        <w:widowControl/>
        <w:ind w:right="76"/>
        <w:rPr>
          <w:i/>
        </w:rPr>
      </w:pPr>
      <w:r>
        <w:rPr>
          <w:i/>
          <w:spacing w:val="-2"/>
        </w:rPr>
        <w:t>Teratogenost</w:t>
      </w:r>
    </w:p>
    <w:p w14:paraId="02F01E48" w14:textId="476B95B6" w:rsidR="007776BF" w:rsidRDefault="00E27336" w:rsidP="00233FFD">
      <w:pPr>
        <w:pStyle w:val="BodyText"/>
        <w:widowControl/>
        <w:ind w:right="76"/>
      </w:pPr>
      <w:r>
        <w:t>Pomalidomid je strukturno srodan talidomidu. Talidomid je poznati teratogen za ljude koji uzrokuje teške</w:t>
      </w:r>
      <w:r>
        <w:rPr>
          <w:spacing w:val="-4"/>
        </w:rPr>
        <w:t xml:space="preserve"> </w:t>
      </w:r>
      <w:r>
        <w:t>životno</w:t>
      </w:r>
      <w:r>
        <w:rPr>
          <w:spacing w:val="-4"/>
        </w:rPr>
        <w:t xml:space="preserve"> </w:t>
      </w:r>
      <w:r>
        <w:t>ugrožavajuće</w:t>
      </w:r>
      <w:r>
        <w:rPr>
          <w:spacing w:val="-4"/>
        </w:rPr>
        <w:t xml:space="preserve"> </w:t>
      </w:r>
      <w:r w:rsidR="00B9264A">
        <w:t>urođene</w:t>
      </w:r>
      <w:r w:rsidR="00B9264A">
        <w:rPr>
          <w:spacing w:val="-1"/>
        </w:rPr>
        <w:t xml:space="preserve"> </w:t>
      </w:r>
      <w:r w:rsidR="00B9264A">
        <w:t>mane</w:t>
      </w:r>
      <w:r>
        <w:t>.</w:t>
      </w:r>
      <w:r>
        <w:rPr>
          <w:spacing w:val="-4"/>
        </w:rPr>
        <w:t xml:space="preserve"> </w:t>
      </w:r>
      <w:r>
        <w:t>Otkriveno</w:t>
      </w:r>
      <w:r>
        <w:rPr>
          <w:spacing w:val="-3"/>
        </w:rPr>
        <w:t xml:space="preserve"> </w:t>
      </w:r>
      <w:r>
        <w:t>je</w:t>
      </w:r>
      <w:r>
        <w:rPr>
          <w:spacing w:val="-4"/>
        </w:rPr>
        <w:t xml:space="preserve"> </w:t>
      </w:r>
      <w:r>
        <w:t>da</w:t>
      </w:r>
      <w:r>
        <w:rPr>
          <w:spacing w:val="-4"/>
        </w:rPr>
        <w:t xml:space="preserve"> </w:t>
      </w:r>
      <w:r>
        <w:t>je</w:t>
      </w:r>
      <w:r>
        <w:rPr>
          <w:spacing w:val="-5"/>
        </w:rPr>
        <w:t xml:space="preserve"> </w:t>
      </w:r>
      <w:r>
        <w:t>pomalidomid</w:t>
      </w:r>
      <w:r>
        <w:rPr>
          <w:spacing w:val="-3"/>
        </w:rPr>
        <w:t xml:space="preserve"> </w:t>
      </w:r>
      <w:r>
        <w:t>teratogen</w:t>
      </w:r>
      <w:r>
        <w:rPr>
          <w:spacing w:val="-3"/>
        </w:rPr>
        <w:t xml:space="preserve"> </w:t>
      </w:r>
      <w:r>
        <w:t>u</w:t>
      </w:r>
      <w:r>
        <w:rPr>
          <w:spacing w:val="-3"/>
        </w:rPr>
        <w:t xml:space="preserve"> </w:t>
      </w:r>
      <w:r>
        <w:t>štakora</w:t>
      </w:r>
      <w:r>
        <w:rPr>
          <w:spacing w:val="-4"/>
        </w:rPr>
        <w:t xml:space="preserve"> </w:t>
      </w:r>
      <w:r>
        <w:t>i kunića kad se primjenjuje tijekom razdoblja glavne organogeneze (vidjeti dijelove 4.6 i 5.3). Ako se pomalidomid uzima tijekom trudnoće, očekuje se teratogeni učinak pomalidomida na ljude (vidjeti dio 4.4).</w:t>
      </w:r>
    </w:p>
    <w:p w14:paraId="74206016" w14:textId="77777777" w:rsidR="007922B0" w:rsidRDefault="007922B0" w:rsidP="00233FFD">
      <w:pPr>
        <w:widowControl/>
        <w:ind w:right="76"/>
        <w:rPr>
          <w:i/>
        </w:rPr>
      </w:pPr>
    </w:p>
    <w:p w14:paraId="64901F0B" w14:textId="1C5B42DA" w:rsidR="007776BF" w:rsidRDefault="00E27336" w:rsidP="00233FFD">
      <w:pPr>
        <w:widowControl/>
        <w:ind w:right="76"/>
        <w:rPr>
          <w:i/>
        </w:rPr>
      </w:pPr>
      <w:r>
        <w:rPr>
          <w:i/>
        </w:rPr>
        <w:t>Neutropenija</w:t>
      </w:r>
      <w:r>
        <w:rPr>
          <w:i/>
          <w:spacing w:val="-8"/>
        </w:rPr>
        <w:t xml:space="preserve"> </w:t>
      </w:r>
      <w:r>
        <w:rPr>
          <w:i/>
        </w:rPr>
        <w:t>i</w:t>
      </w:r>
      <w:r>
        <w:rPr>
          <w:i/>
          <w:spacing w:val="-7"/>
        </w:rPr>
        <w:t xml:space="preserve"> </w:t>
      </w:r>
      <w:r>
        <w:rPr>
          <w:i/>
          <w:spacing w:val="-2"/>
        </w:rPr>
        <w:t>trombocitopenija</w:t>
      </w:r>
    </w:p>
    <w:p w14:paraId="0803D532" w14:textId="215330F7" w:rsidR="007776BF" w:rsidRDefault="00E27336" w:rsidP="00233FFD">
      <w:pPr>
        <w:pStyle w:val="BodyText"/>
        <w:widowControl/>
        <w:ind w:right="76"/>
      </w:pPr>
      <w:r>
        <w:t>Neutropeniju</w:t>
      </w:r>
      <w:r>
        <w:rPr>
          <w:spacing w:val="-9"/>
        </w:rPr>
        <w:t xml:space="preserve"> </w:t>
      </w:r>
      <w:r>
        <w:t>je</w:t>
      </w:r>
      <w:r>
        <w:rPr>
          <w:spacing w:val="-8"/>
        </w:rPr>
        <w:t xml:space="preserve"> </w:t>
      </w:r>
      <w:r>
        <w:t>razvilo</w:t>
      </w:r>
      <w:r>
        <w:rPr>
          <w:spacing w:val="-8"/>
        </w:rPr>
        <w:t xml:space="preserve"> </w:t>
      </w:r>
      <w:r>
        <w:t>do</w:t>
      </w:r>
      <w:r>
        <w:rPr>
          <w:spacing w:val="-6"/>
        </w:rPr>
        <w:t xml:space="preserve"> </w:t>
      </w:r>
      <w:r>
        <w:t>54,0%</w:t>
      </w:r>
      <w:r>
        <w:rPr>
          <w:spacing w:val="-8"/>
        </w:rPr>
        <w:t xml:space="preserve"> </w:t>
      </w:r>
      <w:r>
        <w:t>(Pom+Btz+Dex)</w:t>
      </w:r>
      <w:r>
        <w:rPr>
          <w:spacing w:val="-7"/>
        </w:rPr>
        <w:t xml:space="preserve"> </w:t>
      </w:r>
      <w:r>
        <w:t>bolesnika</w:t>
      </w:r>
      <w:r>
        <w:rPr>
          <w:spacing w:val="-8"/>
        </w:rPr>
        <w:t xml:space="preserve"> </w:t>
      </w:r>
      <w:r w:rsidR="007922B0">
        <w:t>[</w:t>
      </w:r>
      <w:r>
        <w:t>47,1%</w:t>
      </w:r>
      <w:r>
        <w:rPr>
          <w:spacing w:val="-9"/>
        </w:rPr>
        <w:t xml:space="preserve"> </w:t>
      </w:r>
      <w:r>
        <w:t>(Pom+Btz+Dex)</w:t>
      </w:r>
      <w:r>
        <w:rPr>
          <w:spacing w:val="-7"/>
        </w:rPr>
        <w:t xml:space="preserve"> </w:t>
      </w:r>
      <w:r>
        <w:t>3.</w:t>
      </w:r>
      <w:r>
        <w:rPr>
          <w:spacing w:val="-8"/>
        </w:rPr>
        <w:t xml:space="preserve"> </w:t>
      </w:r>
      <w:r>
        <w:rPr>
          <w:spacing w:val="-5"/>
        </w:rPr>
        <w:t>ili</w:t>
      </w:r>
    </w:p>
    <w:p w14:paraId="16169DBB" w14:textId="42EF23D7" w:rsidR="007776BF" w:rsidRDefault="00E27336" w:rsidP="00233FFD">
      <w:pPr>
        <w:pStyle w:val="BodyText"/>
        <w:widowControl/>
        <w:ind w:right="76"/>
      </w:pPr>
      <w:r>
        <w:t>4.</w:t>
      </w:r>
      <w:r>
        <w:rPr>
          <w:spacing w:val="-3"/>
        </w:rPr>
        <w:t xml:space="preserve"> </w:t>
      </w:r>
      <w:r>
        <w:t>stupnja</w:t>
      </w:r>
      <w:r w:rsidR="007922B0">
        <w:t>].</w:t>
      </w:r>
      <w:r w:rsidR="007922B0">
        <w:rPr>
          <w:spacing w:val="-3"/>
        </w:rPr>
        <w:t xml:space="preserve"> </w:t>
      </w:r>
      <w:r>
        <w:t>Neutropenija</w:t>
      </w:r>
      <w:r>
        <w:rPr>
          <w:spacing w:val="-3"/>
        </w:rPr>
        <w:t xml:space="preserve"> </w:t>
      </w:r>
      <w:r>
        <w:t>je</w:t>
      </w:r>
      <w:r>
        <w:rPr>
          <w:spacing w:val="-4"/>
        </w:rPr>
        <w:t xml:space="preserve"> </w:t>
      </w:r>
      <w:r>
        <w:t>dovela</w:t>
      </w:r>
      <w:r>
        <w:rPr>
          <w:spacing w:val="-4"/>
        </w:rPr>
        <w:t xml:space="preserve"> </w:t>
      </w:r>
      <w:r>
        <w:t>do</w:t>
      </w:r>
      <w:r>
        <w:rPr>
          <w:spacing w:val="-4"/>
        </w:rPr>
        <w:t xml:space="preserve"> </w:t>
      </w:r>
      <w:r>
        <w:t>prestanka</w:t>
      </w:r>
      <w:r>
        <w:rPr>
          <w:spacing w:val="-4"/>
        </w:rPr>
        <w:t xml:space="preserve"> </w:t>
      </w:r>
      <w:r>
        <w:t>primjene</w:t>
      </w:r>
      <w:r>
        <w:rPr>
          <w:spacing w:val="-4"/>
        </w:rPr>
        <w:t xml:space="preserve"> </w:t>
      </w:r>
      <w:r>
        <w:t>pomalidomida</w:t>
      </w:r>
      <w:r>
        <w:rPr>
          <w:spacing w:val="-1"/>
        </w:rPr>
        <w:t xml:space="preserve"> </w:t>
      </w:r>
      <w:r>
        <w:t>u</w:t>
      </w:r>
      <w:r>
        <w:rPr>
          <w:spacing w:val="-3"/>
        </w:rPr>
        <w:t xml:space="preserve"> </w:t>
      </w:r>
      <w:r>
        <w:t>0,7%</w:t>
      </w:r>
      <w:r>
        <w:rPr>
          <w:spacing w:val="-2"/>
        </w:rPr>
        <w:t xml:space="preserve"> </w:t>
      </w:r>
      <w:r>
        <w:t>bolesnika</w:t>
      </w:r>
      <w:r>
        <w:rPr>
          <w:spacing w:val="-3"/>
        </w:rPr>
        <w:t xml:space="preserve"> </w:t>
      </w:r>
      <w:r>
        <w:t>i</w:t>
      </w:r>
      <w:r>
        <w:rPr>
          <w:spacing w:val="-4"/>
        </w:rPr>
        <w:t xml:space="preserve"> </w:t>
      </w:r>
      <w:r>
        <w:t>rijetko</w:t>
      </w:r>
      <w:r>
        <w:rPr>
          <w:spacing w:val="-3"/>
        </w:rPr>
        <w:t xml:space="preserve"> </w:t>
      </w:r>
      <w:r>
        <w:t>je bila ozbiljna.</w:t>
      </w:r>
    </w:p>
    <w:p w14:paraId="7CADDC1B" w14:textId="77777777" w:rsidR="007776BF" w:rsidRDefault="007776BF" w:rsidP="00233FFD">
      <w:pPr>
        <w:pStyle w:val="BodyText"/>
        <w:widowControl/>
        <w:ind w:right="76"/>
      </w:pPr>
    </w:p>
    <w:p w14:paraId="34E1FB75" w14:textId="64C24BA0" w:rsidR="007776BF" w:rsidRDefault="00E27336" w:rsidP="00233FFD">
      <w:pPr>
        <w:pStyle w:val="BodyText"/>
        <w:widowControl/>
        <w:ind w:right="76"/>
        <w:jc w:val="both"/>
      </w:pPr>
      <w:r>
        <w:t>Febrilna neutropenija zabilježena je u 3,2% (Pom+Btz+Dex) bolesnika i 6,7% (Pom+Dex) bolesnika, a</w:t>
      </w:r>
      <w:r>
        <w:rPr>
          <w:spacing w:val="-3"/>
        </w:rPr>
        <w:t xml:space="preserve"> </w:t>
      </w:r>
      <w:r>
        <w:t>bila</w:t>
      </w:r>
      <w:r>
        <w:rPr>
          <w:spacing w:val="-3"/>
        </w:rPr>
        <w:t xml:space="preserve"> </w:t>
      </w:r>
      <w:r>
        <w:t>je</w:t>
      </w:r>
      <w:r>
        <w:rPr>
          <w:spacing w:val="-3"/>
        </w:rPr>
        <w:t xml:space="preserve"> </w:t>
      </w:r>
      <w:r>
        <w:t>ozbiljna</w:t>
      </w:r>
      <w:r>
        <w:rPr>
          <w:spacing w:val="-3"/>
        </w:rPr>
        <w:t xml:space="preserve"> </w:t>
      </w:r>
      <w:r>
        <w:t>u</w:t>
      </w:r>
      <w:r>
        <w:rPr>
          <w:spacing w:val="-2"/>
        </w:rPr>
        <w:t xml:space="preserve"> </w:t>
      </w:r>
      <w:r>
        <w:t>1,8%</w:t>
      </w:r>
      <w:r>
        <w:rPr>
          <w:spacing w:val="-1"/>
        </w:rPr>
        <w:t xml:space="preserve"> </w:t>
      </w:r>
      <w:r>
        <w:t>(Pom+Btz+Dex)</w:t>
      </w:r>
      <w:r>
        <w:rPr>
          <w:spacing w:val="-1"/>
        </w:rPr>
        <w:t xml:space="preserve"> </w:t>
      </w:r>
      <w:r>
        <w:t>bolesnika</w:t>
      </w:r>
      <w:r>
        <w:rPr>
          <w:spacing w:val="-2"/>
        </w:rPr>
        <w:t xml:space="preserve"> </w:t>
      </w:r>
      <w:r>
        <w:t>i</w:t>
      </w:r>
      <w:r>
        <w:rPr>
          <w:spacing w:val="-3"/>
        </w:rPr>
        <w:t xml:space="preserve"> </w:t>
      </w:r>
      <w:r>
        <w:t>4,0%</w:t>
      </w:r>
      <w:r>
        <w:rPr>
          <w:spacing w:val="-3"/>
        </w:rPr>
        <w:t xml:space="preserve"> </w:t>
      </w:r>
      <w:r>
        <w:t>(Pom+Dex)</w:t>
      </w:r>
      <w:r>
        <w:rPr>
          <w:spacing w:val="-3"/>
        </w:rPr>
        <w:t xml:space="preserve"> </w:t>
      </w:r>
      <w:r>
        <w:t>bolesnika</w:t>
      </w:r>
      <w:r>
        <w:rPr>
          <w:spacing w:val="-3"/>
        </w:rPr>
        <w:t xml:space="preserve"> </w:t>
      </w:r>
      <w:r>
        <w:t>(vidjeti</w:t>
      </w:r>
      <w:r>
        <w:rPr>
          <w:spacing w:val="-3"/>
        </w:rPr>
        <w:t xml:space="preserve"> </w:t>
      </w:r>
      <w:r>
        <w:t>dijelove 4.2 i 4.4).</w:t>
      </w:r>
    </w:p>
    <w:p w14:paraId="0CDC3416" w14:textId="77777777" w:rsidR="00A1546A" w:rsidRDefault="00A1546A" w:rsidP="00233FFD">
      <w:pPr>
        <w:pStyle w:val="BodyText"/>
        <w:widowControl/>
        <w:ind w:right="76"/>
        <w:jc w:val="both"/>
      </w:pPr>
    </w:p>
    <w:p w14:paraId="5C7896E3" w14:textId="77777777" w:rsidR="007776BF" w:rsidRDefault="00E27336" w:rsidP="00233FFD">
      <w:pPr>
        <w:pStyle w:val="BodyText"/>
        <w:widowControl/>
        <w:ind w:right="76"/>
      </w:pPr>
      <w:r>
        <w:t>Trombocitopenija se pojavila u 39,9% (Pom+Btz+Dex) bolesnika i 27,0% (Pom+Dex) bolesnika. Trombocitopenija je bila 3. ili 4. stupnja u 28,1% (Pom+Btz+Dex) bolesnika i 20,7% (Pom+Dex) bolesnika, dovela je do prestanka primjene pomalidomida u 0,7% (Pom+Btz+Dex) bolesnika i 0,7% (Pom+Dex)</w:t>
      </w:r>
      <w:r>
        <w:rPr>
          <w:spacing w:val="-2"/>
        </w:rPr>
        <w:t xml:space="preserve"> </w:t>
      </w:r>
      <w:r>
        <w:t>bolesnika,</w:t>
      </w:r>
      <w:r>
        <w:rPr>
          <w:spacing w:val="-4"/>
        </w:rPr>
        <w:t xml:space="preserve"> </w:t>
      </w:r>
      <w:r>
        <w:t>a</w:t>
      </w:r>
      <w:r>
        <w:rPr>
          <w:spacing w:val="-4"/>
        </w:rPr>
        <w:t xml:space="preserve"> </w:t>
      </w:r>
      <w:r>
        <w:t>bila</w:t>
      </w:r>
      <w:r>
        <w:rPr>
          <w:spacing w:val="-4"/>
        </w:rPr>
        <w:t xml:space="preserve"> </w:t>
      </w:r>
      <w:r>
        <w:t>je</w:t>
      </w:r>
      <w:r>
        <w:rPr>
          <w:spacing w:val="-4"/>
        </w:rPr>
        <w:t xml:space="preserve"> </w:t>
      </w:r>
      <w:r>
        <w:t>ozbiljna</w:t>
      </w:r>
      <w:r>
        <w:rPr>
          <w:spacing w:val="-4"/>
        </w:rPr>
        <w:t xml:space="preserve"> </w:t>
      </w:r>
      <w:r>
        <w:t>u</w:t>
      </w:r>
      <w:r>
        <w:rPr>
          <w:spacing w:val="-3"/>
        </w:rPr>
        <w:t xml:space="preserve"> </w:t>
      </w:r>
      <w:r>
        <w:t>0,7%</w:t>
      </w:r>
      <w:r>
        <w:rPr>
          <w:spacing w:val="-4"/>
        </w:rPr>
        <w:t xml:space="preserve"> </w:t>
      </w:r>
      <w:r>
        <w:t>(Pom+Btz+Dex)</w:t>
      </w:r>
      <w:r>
        <w:rPr>
          <w:spacing w:val="-3"/>
        </w:rPr>
        <w:t xml:space="preserve"> </w:t>
      </w:r>
      <w:r>
        <w:t>i</w:t>
      </w:r>
      <w:r>
        <w:rPr>
          <w:spacing w:val="-2"/>
        </w:rPr>
        <w:t xml:space="preserve"> </w:t>
      </w:r>
      <w:r>
        <w:t>1,7%</w:t>
      </w:r>
      <w:r>
        <w:rPr>
          <w:spacing w:val="-3"/>
        </w:rPr>
        <w:t xml:space="preserve"> </w:t>
      </w:r>
      <w:r>
        <w:t>(Pom+Dex)</w:t>
      </w:r>
      <w:r>
        <w:rPr>
          <w:spacing w:val="-2"/>
        </w:rPr>
        <w:t xml:space="preserve"> </w:t>
      </w:r>
      <w:r>
        <w:t>bolesnika</w:t>
      </w:r>
      <w:r>
        <w:rPr>
          <w:spacing w:val="-4"/>
        </w:rPr>
        <w:t xml:space="preserve"> </w:t>
      </w:r>
      <w:r>
        <w:t>(vidjeti dijelove 4.2 i 4.4).</w:t>
      </w:r>
    </w:p>
    <w:p w14:paraId="19416513" w14:textId="77777777" w:rsidR="007776BF" w:rsidRDefault="007776BF" w:rsidP="00233FFD">
      <w:pPr>
        <w:pStyle w:val="BodyText"/>
        <w:widowControl/>
        <w:ind w:right="76"/>
      </w:pPr>
    </w:p>
    <w:p w14:paraId="7CCF3EE0" w14:textId="77777777" w:rsidR="007776BF" w:rsidRDefault="00E27336" w:rsidP="00233FFD">
      <w:pPr>
        <w:pStyle w:val="BodyText"/>
        <w:widowControl/>
        <w:ind w:right="76"/>
        <w:jc w:val="both"/>
      </w:pPr>
      <w:r>
        <w:t>Neutropenija</w:t>
      </w:r>
      <w:r>
        <w:rPr>
          <w:spacing w:val="-4"/>
        </w:rPr>
        <w:t xml:space="preserve"> </w:t>
      </w:r>
      <w:r>
        <w:t>i</w:t>
      </w:r>
      <w:r>
        <w:rPr>
          <w:spacing w:val="-3"/>
        </w:rPr>
        <w:t xml:space="preserve"> </w:t>
      </w:r>
      <w:r>
        <w:t>trombocitopenija</w:t>
      </w:r>
      <w:r>
        <w:rPr>
          <w:spacing w:val="-4"/>
        </w:rPr>
        <w:t xml:space="preserve"> </w:t>
      </w:r>
      <w:r>
        <w:t>obično</w:t>
      </w:r>
      <w:r>
        <w:rPr>
          <w:spacing w:val="-3"/>
        </w:rPr>
        <w:t xml:space="preserve"> </w:t>
      </w:r>
      <w:r>
        <w:t>su</w:t>
      </w:r>
      <w:r>
        <w:rPr>
          <w:spacing w:val="-3"/>
        </w:rPr>
        <w:t xml:space="preserve"> </w:t>
      </w:r>
      <w:r>
        <w:t>se</w:t>
      </w:r>
      <w:r>
        <w:rPr>
          <w:spacing w:val="-4"/>
        </w:rPr>
        <w:t xml:space="preserve"> </w:t>
      </w:r>
      <w:r>
        <w:t>češće</w:t>
      </w:r>
      <w:r>
        <w:rPr>
          <w:spacing w:val="-4"/>
        </w:rPr>
        <w:t xml:space="preserve"> </w:t>
      </w:r>
      <w:r>
        <w:t>pojavile</w:t>
      </w:r>
      <w:r>
        <w:rPr>
          <w:spacing w:val="-4"/>
        </w:rPr>
        <w:t xml:space="preserve"> </w:t>
      </w:r>
      <w:r>
        <w:t>u</w:t>
      </w:r>
      <w:r>
        <w:rPr>
          <w:spacing w:val="-3"/>
        </w:rPr>
        <w:t xml:space="preserve"> </w:t>
      </w:r>
      <w:r>
        <w:t>prva</w:t>
      </w:r>
      <w:r>
        <w:rPr>
          <w:spacing w:val="-4"/>
        </w:rPr>
        <w:t xml:space="preserve"> </w:t>
      </w:r>
      <w:r>
        <w:t>2</w:t>
      </w:r>
      <w:r>
        <w:rPr>
          <w:spacing w:val="-4"/>
        </w:rPr>
        <w:t xml:space="preserve"> </w:t>
      </w:r>
      <w:r>
        <w:t>ciklusa</w:t>
      </w:r>
      <w:r>
        <w:rPr>
          <w:spacing w:val="-4"/>
        </w:rPr>
        <w:t xml:space="preserve"> </w:t>
      </w:r>
      <w:r>
        <w:t>terapije</w:t>
      </w:r>
      <w:r>
        <w:rPr>
          <w:spacing w:val="-4"/>
        </w:rPr>
        <w:t xml:space="preserve"> </w:t>
      </w:r>
      <w:r>
        <w:t>pomalidomidom u kombinaciji s bortezomibom i deksametazonom ili s deksametazonom.</w:t>
      </w:r>
    </w:p>
    <w:p w14:paraId="35AC0153" w14:textId="77777777" w:rsidR="007776BF" w:rsidRDefault="007776BF" w:rsidP="00233FFD">
      <w:pPr>
        <w:pStyle w:val="BodyText"/>
        <w:widowControl/>
        <w:ind w:right="76"/>
      </w:pPr>
    </w:p>
    <w:p w14:paraId="22BBA100" w14:textId="77777777" w:rsidR="007776BF" w:rsidRDefault="00E27336" w:rsidP="00233FFD">
      <w:pPr>
        <w:widowControl/>
        <w:ind w:right="76"/>
        <w:rPr>
          <w:i/>
        </w:rPr>
      </w:pPr>
      <w:r>
        <w:rPr>
          <w:i/>
          <w:spacing w:val="-2"/>
        </w:rPr>
        <w:t>Infekcija</w:t>
      </w:r>
    </w:p>
    <w:p w14:paraId="131C3A4B" w14:textId="77777777" w:rsidR="007776BF" w:rsidRDefault="00E27336" w:rsidP="00233FFD">
      <w:pPr>
        <w:pStyle w:val="BodyText"/>
        <w:widowControl/>
        <w:ind w:right="76"/>
      </w:pPr>
      <w:r>
        <w:t>Infekcija</w:t>
      </w:r>
      <w:r>
        <w:rPr>
          <w:spacing w:val="-8"/>
        </w:rPr>
        <w:t xml:space="preserve"> </w:t>
      </w:r>
      <w:r>
        <w:t>je</w:t>
      </w:r>
      <w:r>
        <w:rPr>
          <w:spacing w:val="-8"/>
        </w:rPr>
        <w:t xml:space="preserve"> </w:t>
      </w:r>
      <w:r>
        <w:t>bila</w:t>
      </w:r>
      <w:r>
        <w:rPr>
          <w:spacing w:val="-8"/>
        </w:rPr>
        <w:t xml:space="preserve"> </w:t>
      </w:r>
      <w:r>
        <w:t>najčešća</w:t>
      </w:r>
      <w:r>
        <w:rPr>
          <w:spacing w:val="-8"/>
        </w:rPr>
        <w:t xml:space="preserve"> </w:t>
      </w:r>
      <w:r>
        <w:t>nehematološka</w:t>
      </w:r>
      <w:r>
        <w:rPr>
          <w:spacing w:val="-8"/>
        </w:rPr>
        <w:t xml:space="preserve"> </w:t>
      </w:r>
      <w:r>
        <w:rPr>
          <w:spacing w:val="-2"/>
        </w:rPr>
        <w:t>toksičnost.</w:t>
      </w:r>
    </w:p>
    <w:p w14:paraId="3CF5190D" w14:textId="77777777" w:rsidR="007776BF" w:rsidRDefault="007776BF" w:rsidP="00233FFD">
      <w:pPr>
        <w:pStyle w:val="BodyText"/>
        <w:widowControl/>
        <w:ind w:right="76"/>
      </w:pPr>
    </w:p>
    <w:p w14:paraId="21CEDE58" w14:textId="6070D773" w:rsidR="007776BF" w:rsidRDefault="00E27336" w:rsidP="00233FFD">
      <w:pPr>
        <w:pStyle w:val="BodyText"/>
        <w:widowControl/>
        <w:spacing w:before="1"/>
        <w:ind w:right="76"/>
      </w:pPr>
      <w:r>
        <w:t xml:space="preserve">Infekcija se razvila u 83,1% (Pom+Btz+Dex) bolesnika i 55,0% (Pom+Dex) bolesnika </w:t>
      </w:r>
      <w:r w:rsidR="007922B0">
        <w:t>[</w:t>
      </w:r>
      <w:r>
        <w:t>34,9% (Pom+Btz+Dex) i 24,0% (Pom+Dex) 3. ili 4. stupnja</w:t>
      </w:r>
      <w:r w:rsidR="007922B0">
        <w:t xml:space="preserve">]. </w:t>
      </w:r>
      <w:r>
        <w:t>Najčešće infekcije bile su infekcije gornjih dišnih puteva i pneumonija. Smrtonosne infekcije (5. stupnja) nastale su u 4,0% (Pom+Btz+Dex) bolesnika</w:t>
      </w:r>
      <w:r>
        <w:rPr>
          <w:spacing w:val="-3"/>
        </w:rPr>
        <w:t xml:space="preserve"> </w:t>
      </w:r>
      <w:r>
        <w:t>i</w:t>
      </w:r>
      <w:r>
        <w:rPr>
          <w:spacing w:val="-3"/>
        </w:rPr>
        <w:t xml:space="preserve"> </w:t>
      </w:r>
      <w:r>
        <w:t>2,7%</w:t>
      </w:r>
      <w:r>
        <w:rPr>
          <w:spacing w:val="-4"/>
        </w:rPr>
        <w:t xml:space="preserve"> </w:t>
      </w:r>
      <w:r>
        <w:t>(Pom+Dex)</w:t>
      </w:r>
      <w:r>
        <w:rPr>
          <w:spacing w:val="-2"/>
        </w:rPr>
        <w:t xml:space="preserve"> </w:t>
      </w:r>
      <w:r>
        <w:t>bolesnika.</w:t>
      </w:r>
      <w:r>
        <w:rPr>
          <w:spacing w:val="-4"/>
        </w:rPr>
        <w:t xml:space="preserve"> </w:t>
      </w:r>
      <w:r>
        <w:t>Infekcije</w:t>
      </w:r>
      <w:r>
        <w:rPr>
          <w:spacing w:val="-4"/>
        </w:rPr>
        <w:t xml:space="preserve"> </w:t>
      </w:r>
      <w:r>
        <w:t>su</w:t>
      </w:r>
      <w:r>
        <w:rPr>
          <w:spacing w:val="-3"/>
        </w:rPr>
        <w:t xml:space="preserve"> </w:t>
      </w:r>
      <w:r>
        <w:t>dovele</w:t>
      </w:r>
      <w:r>
        <w:rPr>
          <w:spacing w:val="-4"/>
        </w:rPr>
        <w:t xml:space="preserve"> </w:t>
      </w:r>
      <w:r>
        <w:t>do</w:t>
      </w:r>
      <w:r>
        <w:rPr>
          <w:spacing w:val="-3"/>
        </w:rPr>
        <w:t xml:space="preserve"> </w:t>
      </w:r>
      <w:r>
        <w:t>prestanka</w:t>
      </w:r>
      <w:r>
        <w:rPr>
          <w:spacing w:val="-4"/>
        </w:rPr>
        <w:t xml:space="preserve"> </w:t>
      </w:r>
      <w:r>
        <w:t>primjene</w:t>
      </w:r>
      <w:r>
        <w:rPr>
          <w:spacing w:val="-4"/>
        </w:rPr>
        <w:t xml:space="preserve"> </w:t>
      </w:r>
      <w:r>
        <w:t>pomalidomida</w:t>
      </w:r>
      <w:r>
        <w:rPr>
          <w:spacing w:val="-4"/>
        </w:rPr>
        <w:t xml:space="preserve"> </w:t>
      </w:r>
      <w:r>
        <w:t>u 3,6% (Pom+Btz+Dex) bolesnika i 2,0% (Pom+Dex) bolesnika.</w:t>
      </w:r>
    </w:p>
    <w:p w14:paraId="1834888C" w14:textId="77777777" w:rsidR="007776BF" w:rsidRDefault="007776BF" w:rsidP="00233FFD">
      <w:pPr>
        <w:pStyle w:val="BodyText"/>
        <w:widowControl/>
        <w:spacing w:before="23"/>
        <w:ind w:right="76"/>
      </w:pPr>
    </w:p>
    <w:p w14:paraId="32672DA4" w14:textId="77777777" w:rsidR="007776BF" w:rsidRDefault="00E27336" w:rsidP="00233FFD">
      <w:pPr>
        <w:widowControl/>
        <w:ind w:right="76"/>
        <w:rPr>
          <w:i/>
        </w:rPr>
      </w:pPr>
      <w:r>
        <w:rPr>
          <w:i/>
          <w:spacing w:val="-2"/>
        </w:rPr>
        <w:t>Tromboembolijski</w:t>
      </w:r>
      <w:r>
        <w:rPr>
          <w:i/>
          <w:spacing w:val="14"/>
        </w:rPr>
        <w:t xml:space="preserve"> </w:t>
      </w:r>
      <w:r>
        <w:rPr>
          <w:i/>
          <w:spacing w:val="-2"/>
        </w:rPr>
        <w:t>događaji</w:t>
      </w:r>
    </w:p>
    <w:p w14:paraId="3B4EAAB2" w14:textId="77777777" w:rsidR="007776BF" w:rsidRDefault="00E27336" w:rsidP="00233FFD">
      <w:pPr>
        <w:pStyle w:val="BodyText"/>
        <w:widowControl/>
        <w:ind w:right="76"/>
      </w:pPr>
      <w:r>
        <w:t>Profilaksa</w:t>
      </w:r>
      <w:r>
        <w:rPr>
          <w:spacing w:val="-5"/>
        </w:rPr>
        <w:t xml:space="preserve"> </w:t>
      </w:r>
      <w:r>
        <w:t>acetilsalicilatnom</w:t>
      </w:r>
      <w:r>
        <w:rPr>
          <w:spacing w:val="-5"/>
        </w:rPr>
        <w:t xml:space="preserve"> </w:t>
      </w:r>
      <w:r>
        <w:t>kiselinom</w:t>
      </w:r>
      <w:r>
        <w:rPr>
          <w:spacing w:val="-5"/>
        </w:rPr>
        <w:t xml:space="preserve"> </w:t>
      </w:r>
      <w:r>
        <w:t>(i</w:t>
      </w:r>
      <w:r>
        <w:rPr>
          <w:spacing w:val="-1"/>
        </w:rPr>
        <w:t xml:space="preserve"> </w:t>
      </w:r>
      <w:r>
        <w:t>drugim</w:t>
      </w:r>
      <w:r>
        <w:rPr>
          <w:spacing w:val="-5"/>
        </w:rPr>
        <w:t xml:space="preserve"> </w:t>
      </w:r>
      <w:r>
        <w:t>antikoagulansima</w:t>
      </w:r>
      <w:r>
        <w:rPr>
          <w:spacing w:val="-5"/>
        </w:rPr>
        <w:t xml:space="preserve"> </w:t>
      </w:r>
      <w:r>
        <w:t>u</w:t>
      </w:r>
      <w:r>
        <w:rPr>
          <w:spacing w:val="-4"/>
        </w:rPr>
        <w:t xml:space="preserve"> </w:t>
      </w:r>
      <w:r>
        <w:t>visokorizičnih</w:t>
      </w:r>
      <w:r>
        <w:rPr>
          <w:spacing w:val="-4"/>
        </w:rPr>
        <w:t xml:space="preserve"> </w:t>
      </w:r>
      <w:r>
        <w:t>bolesnika)</w:t>
      </w:r>
      <w:r>
        <w:rPr>
          <w:spacing w:val="-4"/>
        </w:rPr>
        <w:t xml:space="preserve"> </w:t>
      </w:r>
      <w:r>
        <w:t>bila</w:t>
      </w:r>
      <w:r>
        <w:rPr>
          <w:spacing w:val="-5"/>
        </w:rPr>
        <w:t xml:space="preserve"> </w:t>
      </w:r>
      <w:r>
        <w:t>je u kliničkim ispitivanjima obavezna za sve bolesnike. Preporučuje se antikoagulantna terapija (osim ako je kontraindicirana) (vidjeti dio 4.4).</w:t>
      </w:r>
    </w:p>
    <w:p w14:paraId="53F73865" w14:textId="77777777" w:rsidR="007776BF" w:rsidRDefault="007776BF" w:rsidP="00233FFD">
      <w:pPr>
        <w:pStyle w:val="BodyText"/>
        <w:widowControl/>
        <w:ind w:right="76"/>
      </w:pPr>
    </w:p>
    <w:p w14:paraId="4E3B4A57" w14:textId="77777777" w:rsidR="007776BF" w:rsidRDefault="00E27336" w:rsidP="00233FFD">
      <w:pPr>
        <w:pStyle w:val="BodyText"/>
        <w:widowControl/>
        <w:ind w:right="76"/>
      </w:pPr>
      <w:r>
        <w:t>Venski</w:t>
      </w:r>
      <w:r>
        <w:rPr>
          <w:spacing w:val="-4"/>
        </w:rPr>
        <w:t xml:space="preserve"> </w:t>
      </w:r>
      <w:r>
        <w:t>tromboembolijski</w:t>
      </w:r>
      <w:r>
        <w:rPr>
          <w:spacing w:val="-5"/>
        </w:rPr>
        <w:t xml:space="preserve"> </w:t>
      </w:r>
      <w:r>
        <w:t>događaji</w:t>
      </w:r>
      <w:r>
        <w:rPr>
          <w:spacing w:val="-2"/>
        </w:rPr>
        <w:t xml:space="preserve"> </w:t>
      </w:r>
      <w:r>
        <w:t>(VTE)</w:t>
      </w:r>
      <w:r>
        <w:rPr>
          <w:spacing w:val="-4"/>
        </w:rPr>
        <w:t xml:space="preserve"> </w:t>
      </w:r>
      <w:r>
        <w:t>zabilježeni</w:t>
      </w:r>
      <w:r>
        <w:rPr>
          <w:spacing w:val="-5"/>
        </w:rPr>
        <w:t xml:space="preserve"> </w:t>
      </w:r>
      <w:r>
        <w:t>su</w:t>
      </w:r>
      <w:r>
        <w:rPr>
          <w:spacing w:val="-4"/>
        </w:rPr>
        <w:t xml:space="preserve"> </w:t>
      </w:r>
      <w:r>
        <w:t>u</w:t>
      </w:r>
      <w:r>
        <w:rPr>
          <w:spacing w:val="-3"/>
        </w:rPr>
        <w:t xml:space="preserve"> </w:t>
      </w:r>
      <w:r>
        <w:t>12,2%</w:t>
      </w:r>
      <w:r>
        <w:rPr>
          <w:spacing w:val="-5"/>
        </w:rPr>
        <w:t xml:space="preserve"> </w:t>
      </w:r>
      <w:r>
        <w:t>(Pom+Btz+Dex)</w:t>
      </w:r>
      <w:r>
        <w:rPr>
          <w:spacing w:val="-3"/>
        </w:rPr>
        <w:t xml:space="preserve"> </w:t>
      </w:r>
      <w:r>
        <w:t>i</w:t>
      </w:r>
      <w:r>
        <w:rPr>
          <w:spacing w:val="-4"/>
        </w:rPr>
        <w:t xml:space="preserve"> </w:t>
      </w:r>
      <w:r>
        <w:t>3,3%</w:t>
      </w:r>
      <w:r>
        <w:rPr>
          <w:spacing w:val="-4"/>
        </w:rPr>
        <w:t xml:space="preserve"> </w:t>
      </w:r>
      <w:r>
        <w:t>(Pom+Dex) bolesnika</w:t>
      </w:r>
      <w:r>
        <w:rPr>
          <w:spacing w:val="-2"/>
        </w:rPr>
        <w:t xml:space="preserve"> </w:t>
      </w:r>
      <w:r>
        <w:t>(5,8%</w:t>
      </w:r>
      <w:r>
        <w:rPr>
          <w:spacing w:val="-2"/>
        </w:rPr>
        <w:t xml:space="preserve"> </w:t>
      </w:r>
      <w:r>
        <w:t>(Pom+Btz+Dex)</w:t>
      </w:r>
      <w:r>
        <w:rPr>
          <w:spacing w:val="-1"/>
        </w:rPr>
        <w:t xml:space="preserve"> </w:t>
      </w:r>
      <w:r>
        <w:t>i</w:t>
      </w:r>
      <w:r>
        <w:rPr>
          <w:spacing w:val="-1"/>
        </w:rPr>
        <w:t xml:space="preserve"> </w:t>
      </w:r>
      <w:r>
        <w:t>1,3%</w:t>
      </w:r>
      <w:r>
        <w:rPr>
          <w:spacing w:val="-3"/>
        </w:rPr>
        <w:t xml:space="preserve"> </w:t>
      </w:r>
      <w:r>
        <w:t>(Pom+Dex)</w:t>
      </w:r>
      <w:r>
        <w:rPr>
          <w:spacing w:val="-2"/>
        </w:rPr>
        <w:t xml:space="preserve"> </w:t>
      </w:r>
      <w:r>
        <w:t>3.</w:t>
      </w:r>
      <w:r>
        <w:rPr>
          <w:spacing w:val="-2"/>
        </w:rPr>
        <w:t xml:space="preserve"> </w:t>
      </w:r>
      <w:r>
        <w:t>ili</w:t>
      </w:r>
      <w:r>
        <w:rPr>
          <w:spacing w:val="-2"/>
        </w:rPr>
        <w:t xml:space="preserve"> </w:t>
      </w:r>
      <w:r>
        <w:t>4. stupnja).</w:t>
      </w:r>
      <w:r>
        <w:rPr>
          <w:spacing w:val="-1"/>
        </w:rPr>
        <w:t xml:space="preserve"> </w:t>
      </w:r>
      <w:r>
        <w:t>VTE</w:t>
      </w:r>
      <w:r>
        <w:rPr>
          <w:spacing w:val="-2"/>
        </w:rPr>
        <w:t xml:space="preserve"> </w:t>
      </w:r>
      <w:r>
        <w:t>je</w:t>
      </w:r>
      <w:r>
        <w:rPr>
          <w:spacing w:val="-2"/>
        </w:rPr>
        <w:t xml:space="preserve"> </w:t>
      </w:r>
      <w:r>
        <w:t>zabilježen</w:t>
      </w:r>
      <w:r>
        <w:rPr>
          <w:spacing w:val="-2"/>
        </w:rPr>
        <w:t xml:space="preserve"> </w:t>
      </w:r>
      <w:r>
        <w:t>kao</w:t>
      </w:r>
      <w:r>
        <w:rPr>
          <w:spacing w:val="-1"/>
        </w:rPr>
        <w:t xml:space="preserve"> </w:t>
      </w:r>
      <w:r>
        <w:t>ozbiljna nuspojava u 4,7% (Pom+Btz+Dex)</w:t>
      </w:r>
      <w:r>
        <w:rPr>
          <w:spacing w:val="40"/>
        </w:rPr>
        <w:t xml:space="preserve"> </w:t>
      </w:r>
      <w:r>
        <w:t xml:space="preserve">i 1,7% (Pom+Dex) bolesnika, reakcije sa smrtnim ishodom nisu bile zabilježene, a zbog VTE-a terapiju pomalidomidom prekinulo je do 2,2% (Pom+Btz+Dex) </w:t>
      </w:r>
      <w:r>
        <w:rPr>
          <w:spacing w:val="-2"/>
        </w:rPr>
        <w:t>bolesnika.</w:t>
      </w:r>
    </w:p>
    <w:p w14:paraId="539FC8AA" w14:textId="77777777" w:rsidR="007776BF" w:rsidRDefault="007776BF" w:rsidP="00233FFD">
      <w:pPr>
        <w:pStyle w:val="BodyText"/>
        <w:widowControl/>
        <w:ind w:right="76"/>
      </w:pPr>
    </w:p>
    <w:p w14:paraId="33E21287" w14:textId="77777777" w:rsidR="007776BF" w:rsidRDefault="00E27336" w:rsidP="00233FFD">
      <w:pPr>
        <w:widowControl/>
        <w:ind w:right="76"/>
        <w:rPr>
          <w:i/>
        </w:rPr>
      </w:pPr>
      <w:r>
        <w:rPr>
          <w:i/>
        </w:rPr>
        <w:t>Periferna</w:t>
      </w:r>
      <w:r>
        <w:rPr>
          <w:i/>
          <w:spacing w:val="-7"/>
        </w:rPr>
        <w:t xml:space="preserve"> </w:t>
      </w:r>
      <w:r>
        <w:rPr>
          <w:i/>
        </w:rPr>
        <w:t>neuropatija</w:t>
      </w:r>
      <w:r>
        <w:rPr>
          <w:i/>
          <w:spacing w:val="-7"/>
        </w:rPr>
        <w:t xml:space="preserve"> </w:t>
      </w:r>
      <w:r>
        <w:rPr>
          <w:i/>
        </w:rPr>
        <w:t>‒ pomalidomid</w:t>
      </w:r>
      <w:r>
        <w:rPr>
          <w:i/>
          <w:spacing w:val="-7"/>
        </w:rPr>
        <w:t xml:space="preserve"> </w:t>
      </w:r>
      <w:r>
        <w:rPr>
          <w:i/>
        </w:rPr>
        <w:t>u</w:t>
      </w:r>
      <w:r>
        <w:rPr>
          <w:i/>
          <w:spacing w:val="-7"/>
        </w:rPr>
        <w:t xml:space="preserve"> </w:t>
      </w:r>
      <w:r>
        <w:rPr>
          <w:i/>
        </w:rPr>
        <w:t>kombinaciji</w:t>
      </w:r>
      <w:r>
        <w:rPr>
          <w:i/>
          <w:spacing w:val="-6"/>
        </w:rPr>
        <w:t xml:space="preserve"> </w:t>
      </w:r>
      <w:r>
        <w:rPr>
          <w:i/>
        </w:rPr>
        <w:t>s</w:t>
      </w:r>
      <w:r>
        <w:rPr>
          <w:i/>
          <w:spacing w:val="-8"/>
        </w:rPr>
        <w:t xml:space="preserve"> </w:t>
      </w:r>
      <w:r>
        <w:rPr>
          <w:i/>
        </w:rPr>
        <w:t>bortezomibom</w:t>
      </w:r>
      <w:r>
        <w:rPr>
          <w:i/>
          <w:spacing w:val="-7"/>
        </w:rPr>
        <w:t xml:space="preserve"> </w:t>
      </w:r>
      <w:r>
        <w:rPr>
          <w:i/>
        </w:rPr>
        <w:t>i</w:t>
      </w:r>
      <w:r>
        <w:rPr>
          <w:i/>
          <w:spacing w:val="-6"/>
        </w:rPr>
        <w:t xml:space="preserve"> </w:t>
      </w:r>
      <w:r>
        <w:rPr>
          <w:i/>
          <w:spacing w:val="-2"/>
        </w:rPr>
        <w:t>deksametazonom</w:t>
      </w:r>
    </w:p>
    <w:p w14:paraId="02ED86AF" w14:textId="5A02E778" w:rsidR="007776BF" w:rsidRDefault="00E27336" w:rsidP="00233FFD">
      <w:pPr>
        <w:pStyle w:val="BodyText"/>
        <w:widowControl/>
        <w:ind w:right="76"/>
      </w:pPr>
      <w:r>
        <w:t>Bolesnici u kojih je u 14 dana prije randomizacije bila prisutna periferna neuropatija ≥2. stupnja s bolovima</w:t>
      </w:r>
      <w:r>
        <w:rPr>
          <w:spacing w:val="-4"/>
        </w:rPr>
        <w:t xml:space="preserve"> </w:t>
      </w:r>
      <w:r>
        <w:t>bili</w:t>
      </w:r>
      <w:r>
        <w:rPr>
          <w:spacing w:val="-4"/>
        </w:rPr>
        <w:t xml:space="preserve"> </w:t>
      </w:r>
      <w:r>
        <w:t>su</w:t>
      </w:r>
      <w:r>
        <w:rPr>
          <w:spacing w:val="-3"/>
        </w:rPr>
        <w:t xml:space="preserve"> </w:t>
      </w:r>
      <w:r>
        <w:t>isključeni</w:t>
      </w:r>
      <w:r>
        <w:rPr>
          <w:spacing w:val="-4"/>
        </w:rPr>
        <w:t xml:space="preserve"> </w:t>
      </w:r>
      <w:r>
        <w:t>iz</w:t>
      </w:r>
      <w:r>
        <w:rPr>
          <w:spacing w:val="-4"/>
        </w:rPr>
        <w:t xml:space="preserve"> </w:t>
      </w:r>
      <w:r>
        <w:t>kliničkih</w:t>
      </w:r>
      <w:r>
        <w:rPr>
          <w:spacing w:val="-3"/>
        </w:rPr>
        <w:t xml:space="preserve"> </w:t>
      </w:r>
      <w:r>
        <w:t>ispitivanja.</w:t>
      </w:r>
      <w:r>
        <w:rPr>
          <w:spacing w:val="-3"/>
        </w:rPr>
        <w:t xml:space="preserve"> </w:t>
      </w:r>
      <w:r>
        <w:t>Periferna</w:t>
      </w:r>
      <w:r>
        <w:rPr>
          <w:spacing w:val="-4"/>
        </w:rPr>
        <w:t xml:space="preserve"> </w:t>
      </w:r>
      <w:r>
        <w:t>neuropatija</w:t>
      </w:r>
      <w:r>
        <w:rPr>
          <w:spacing w:val="-4"/>
        </w:rPr>
        <w:t xml:space="preserve"> </w:t>
      </w:r>
      <w:r>
        <w:t>razvila</w:t>
      </w:r>
      <w:r>
        <w:rPr>
          <w:spacing w:val="-4"/>
        </w:rPr>
        <w:t xml:space="preserve"> </w:t>
      </w:r>
      <w:r>
        <w:t>se</w:t>
      </w:r>
      <w:r>
        <w:rPr>
          <w:spacing w:val="-4"/>
        </w:rPr>
        <w:t xml:space="preserve"> </w:t>
      </w:r>
      <w:r>
        <w:t>u</w:t>
      </w:r>
      <w:r>
        <w:rPr>
          <w:spacing w:val="-3"/>
        </w:rPr>
        <w:t xml:space="preserve"> </w:t>
      </w:r>
      <w:r>
        <w:t>55,4% bolesnika (10,8%</w:t>
      </w:r>
      <w:r>
        <w:rPr>
          <w:spacing w:val="-3"/>
        </w:rPr>
        <w:t xml:space="preserve"> </w:t>
      </w:r>
      <w:r>
        <w:t>3.</w:t>
      </w:r>
      <w:r>
        <w:rPr>
          <w:spacing w:val="-1"/>
        </w:rPr>
        <w:t xml:space="preserve"> </w:t>
      </w:r>
      <w:r>
        <w:t>stupnja;</w:t>
      </w:r>
      <w:r>
        <w:rPr>
          <w:spacing w:val="-3"/>
        </w:rPr>
        <w:t xml:space="preserve"> </w:t>
      </w:r>
      <w:r>
        <w:t>0,7%</w:t>
      </w:r>
      <w:r>
        <w:rPr>
          <w:spacing w:val="-3"/>
        </w:rPr>
        <w:t xml:space="preserve"> </w:t>
      </w:r>
      <w:r>
        <w:t>4.</w:t>
      </w:r>
      <w:r>
        <w:rPr>
          <w:spacing w:val="-3"/>
        </w:rPr>
        <w:t xml:space="preserve"> </w:t>
      </w:r>
      <w:r>
        <w:t>stupnja).</w:t>
      </w:r>
      <w:r>
        <w:rPr>
          <w:spacing w:val="-3"/>
        </w:rPr>
        <w:t xml:space="preserve"> </w:t>
      </w:r>
      <w:r>
        <w:t>Stope</w:t>
      </w:r>
      <w:r>
        <w:rPr>
          <w:spacing w:val="-3"/>
        </w:rPr>
        <w:t xml:space="preserve"> </w:t>
      </w:r>
      <w:r>
        <w:t>prilagođene</w:t>
      </w:r>
      <w:r>
        <w:rPr>
          <w:spacing w:val="-3"/>
        </w:rPr>
        <w:t xml:space="preserve"> </w:t>
      </w:r>
      <w:r>
        <w:t>za</w:t>
      </w:r>
      <w:r>
        <w:rPr>
          <w:spacing w:val="-3"/>
        </w:rPr>
        <w:t xml:space="preserve"> </w:t>
      </w:r>
      <w:r>
        <w:t>izloženost</w:t>
      </w:r>
      <w:r>
        <w:rPr>
          <w:spacing w:val="-2"/>
        </w:rPr>
        <w:t xml:space="preserve"> </w:t>
      </w:r>
      <w:r>
        <w:t>bile</w:t>
      </w:r>
      <w:r>
        <w:rPr>
          <w:spacing w:val="-3"/>
        </w:rPr>
        <w:t xml:space="preserve"> </w:t>
      </w:r>
      <w:r>
        <w:t>su</w:t>
      </w:r>
      <w:r>
        <w:rPr>
          <w:spacing w:val="-2"/>
        </w:rPr>
        <w:t xml:space="preserve"> </w:t>
      </w:r>
      <w:r>
        <w:t>slične</w:t>
      </w:r>
      <w:r>
        <w:rPr>
          <w:spacing w:val="-3"/>
        </w:rPr>
        <w:t xml:space="preserve"> </w:t>
      </w:r>
      <w:r>
        <w:t>u</w:t>
      </w:r>
      <w:r>
        <w:rPr>
          <w:spacing w:val="-2"/>
        </w:rPr>
        <w:t xml:space="preserve"> </w:t>
      </w:r>
      <w:r>
        <w:t>svim</w:t>
      </w:r>
      <w:r>
        <w:rPr>
          <w:spacing w:val="-3"/>
        </w:rPr>
        <w:t xml:space="preserve"> </w:t>
      </w:r>
      <w:r>
        <w:t>terapijskim skupinama. Približno 30% bolesnika s perifernom neuropatijom imalo je neuropatiju u anamnezi na početku ispitivanja. Periferna neuropatija dovela je prestanka primjene bortezomiba u približno 14,4%</w:t>
      </w:r>
      <w:r>
        <w:rPr>
          <w:spacing w:val="-1"/>
        </w:rPr>
        <w:t xml:space="preserve"> </w:t>
      </w:r>
      <w:r>
        <w:t>bolesnika,</w:t>
      </w:r>
      <w:r>
        <w:rPr>
          <w:spacing w:val="-1"/>
        </w:rPr>
        <w:t xml:space="preserve"> </w:t>
      </w:r>
      <w:r>
        <w:t>pomalidomida</w:t>
      </w:r>
      <w:r>
        <w:rPr>
          <w:spacing w:val="-1"/>
        </w:rPr>
        <w:t xml:space="preserve"> </w:t>
      </w:r>
      <w:r>
        <w:t>u 1,8%</w:t>
      </w:r>
      <w:r>
        <w:rPr>
          <w:spacing w:val="-1"/>
        </w:rPr>
        <w:t xml:space="preserve"> </w:t>
      </w:r>
      <w:r>
        <w:t>i deksametazona</w:t>
      </w:r>
      <w:r>
        <w:rPr>
          <w:spacing w:val="-1"/>
        </w:rPr>
        <w:t xml:space="preserve"> </w:t>
      </w:r>
      <w:r>
        <w:t>u 1,8%</w:t>
      </w:r>
      <w:r>
        <w:rPr>
          <w:spacing w:val="-1"/>
        </w:rPr>
        <w:t xml:space="preserve"> </w:t>
      </w:r>
      <w:r>
        <w:t>bolesnika u skupini Pom+Btz+Dex i 8,9% bolesnika u skupini Btz+Dex.</w:t>
      </w:r>
    </w:p>
    <w:p w14:paraId="3C76DAA9" w14:textId="77777777" w:rsidR="0023178A" w:rsidRDefault="0023178A" w:rsidP="00233FFD">
      <w:pPr>
        <w:pStyle w:val="BodyText"/>
        <w:widowControl/>
        <w:ind w:right="76"/>
      </w:pPr>
    </w:p>
    <w:p w14:paraId="6D549F8B" w14:textId="77777777" w:rsidR="007776BF" w:rsidRDefault="00E27336" w:rsidP="00233FFD">
      <w:pPr>
        <w:widowControl/>
        <w:ind w:right="76"/>
        <w:rPr>
          <w:i/>
        </w:rPr>
      </w:pPr>
      <w:r>
        <w:rPr>
          <w:i/>
        </w:rPr>
        <w:t>Periferna</w:t>
      </w:r>
      <w:r>
        <w:rPr>
          <w:i/>
          <w:spacing w:val="-7"/>
        </w:rPr>
        <w:t xml:space="preserve"> </w:t>
      </w:r>
      <w:r>
        <w:rPr>
          <w:i/>
        </w:rPr>
        <w:t>neuropatija</w:t>
      </w:r>
      <w:r>
        <w:rPr>
          <w:i/>
          <w:spacing w:val="-7"/>
        </w:rPr>
        <w:t xml:space="preserve"> </w:t>
      </w:r>
      <w:r>
        <w:rPr>
          <w:i/>
        </w:rPr>
        <w:t>‒</w:t>
      </w:r>
      <w:r>
        <w:rPr>
          <w:i/>
          <w:spacing w:val="-7"/>
        </w:rPr>
        <w:t xml:space="preserve"> </w:t>
      </w:r>
      <w:r>
        <w:rPr>
          <w:i/>
        </w:rPr>
        <w:t>pomalidomid</w:t>
      </w:r>
      <w:r>
        <w:rPr>
          <w:i/>
          <w:spacing w:val="-6"/>
        </w:rPr>
        <w:t xml:space="preserve"> </w:t>
      </w:r>
      <w:r>
        <w:rPr>
          <w:i/>
        </w:rPr>
        <w:t>u</w:t>
      </w:r>
      <w:r>
        <w:rPr>
          <w:i/>
          <w:spacing w:val="-7"/>
        </w:rPr>
        <w:t xml:space="preserve"> </w:t>
      </w:r>
      <w:r>
        <w:rPr>
          <w:i/>
        </w:rPr>
        <w:t>kombinaciji</w:t>
      </w:r>
      <w:r>
        <w:rPr>
          <w:i/>
          <w:spacing w:val="-7"/>
        </w:rPr>
        <w:t xml:space="preserve"> </w:t>
      </w:r>
      <w:r>
        <w:rPr>
          <w:i/>
        </w:rPr>
        <w:t>s</w:t>
      </w:r>
      <w:r>
        <w:rPr>
          <w:i/>
          <w:spacing w:val="-7"/>
        </w:rPr>
        <w:t xml:space="preserve"> </w:t>
      </w:r>
      <w:r>
        <w:rPr>
          <w:i/>
          <w:spacing w:val="-2"/>
        </w:rPr>
        <w:t>deksametazonom</w:t>
      </w:r>
    </w:p>
    <w:p w14:paraId="62798BA3" w14:textId="77777777" w:rsidR="007776BF" w:rsidRDefault="00E27336" w:rsidP="00233FFD">
      <w:pPr>
        <w:pStyle w:val="BodyText"/>
        <w:widowControl/>
        <w:ind w:right="76"/>
      </w:pPr>
      <w:r>
        <w:t>Bolesnici s prisutnom perifernom neuropatijom ≥2. stupnja bili su isključeni iz kliničkih ispitivanja. Periferna</w:t>
      </w:r>
      <w:r>
        <w:rPr>
          <w:spacing w:val="-3"/>
        </w:rPr>
        <w:t xml:space="preserve"> </w:t>
      </w:r>
      <w:r>
        <w:t>neuropatija</w:t>
      </w:r>
      <w:r>
        <w:rPr>
          <w:spacing w:val="-3"/>
        </w:rPr>
        <w:t xml:space="preserve"> </w:t>
      </w:r>
      <w:r>
        <w:t>pojavila</w:t>
      </w:r>
      <w:r>
        <w:rPr>
          <w:spacing w:val="-3"/>
        </w:rPr>
        <w:t xml:space="preserve"> </w:t>
      </w:r>
      <w:r>
        <w:t>se</w:t>
      </w:r>
      <w:r>
        <w:rPr>
          <w:spacing w:val="-3"/>
        </w:rPr>
        <w:t xml:space="preserve"> </w:t>
      </w:r>
      <w:r>
        <w:t>u</w:t>
      </w:r>
      <w:r>
        <w:rPr>
          <w:spacing w:val="-1"/>
        </w:rPr>
        <w:t xml:space="preserve"> </w:t>
      </w:r>
      <w:r>
        <w:t>12,3%</w:t>
      </w:r>
      <w:r>
        <w:rPr>
          <w:spacing w:val="-2"/>
        </w:rPr>
        <w:t xml:space="preserve"> </w:t>
      </w:r>
      <w:r>
        <w:t>bolesnika</w:t>
      </w:r>
      <w:r>
        <w:rPr>
          <w:spacing w:val="-3"/>
        </w:rPr>
        <w:t xml:space="preserve"> </w:t>
      </w:r>
      <w:r>
        <w:t>(1,0%</w:t>
      </w:r>
      <w:r>
        <w:rPr>
          <w:spacing w:val="-3"/>
        </w:rPr>
        <w:t xml:space="preserve"> </w:t>
      </w:r>
      <w:r>
        <w:t>3. ili</w:t>
      </w:r>
      <w:r>
        <w:rPr>
          <w:spacing w:val="-3"/>
        </w:rPr>
        <w:t xml:space="preserve"> </w:t>
      </w:r>
      <w:r>
        <w:t>4.</w:t>
      </w:r>
      <w:r>
        <w:rPr>
          <w:spacing w:val="-3"/>
        </w:rPr>
        <w:t xml:space="preserve"> </w:t>
      </w:r>
      <w:r>
        <w:t>stupnja).</w:t>
      </w:r>
      <w:r>
        <w:rPr>
          <w:spacing w:val="-3"/>
        </w:rPr>
        <w:t xml:space="preserve"> </w:t>
      </w:r>
      <w:r>
        <w:t>Nijedna</w:t>
      </w:r>
      <w:r>
        <w:rPr>
          <w:spacing w:val="-3"/>
        </w:rPr>
        <w:t xml:space="preserve"> </w:t>
      </w:r>
      <w:r>
        <w:t>nuspojava</w:t>
      </w:r>
      <w:r>
        <w:rPr>
          <w:spacing w:val="-3"/>
        </w:rPr>
        <w:t xml:space="preserve"> </w:t>
      </w:r>
      <w:r>
        <w:t>u</w:t>
      </w:r>
      <w:r>
        <w:rPr>
          <w:spacing w:val="-2"/>
        </w:rPr>
        <w:t xml:space="preserve"> </w:t>
      </w:r>
      <w:r>
        <w:t>vidu periferne</w:t>
      </w:r>
      <w:r>
        <w:rPr>
          <w:spacing w:val="-2"/>
        </w:rPr>
        <w:t xml:space="preserve"> </w:t>
      </w:r>
      <w:r>
        <w:t>neuropatije</w:t>
      </w:r>
      <w:r>
        <w:rPr>
          <w:spacing w:val="-2"/>
        </w:rPr>
        <w:t xml:space="preserve"> </w:t>
      </w:r>
      <w:r>
        <w:t>nije</w:t>
      </w:r>
      <w:r>
        <w:rPr>
          <w:spacing w:val="-2"/>
        </w:rPr>
        <w:t xml:space="preserve"> </w:t>
      </w:r>
      <w:r>
        <w:t>bila</w:t>
      </w:r>
      <w:r>
        <w:rPr>
          <w:spacing w:val="-2"/>
        </w:rPr>
        <w:t xml:space="preserve"> </w:t>
      </w:r>
      <w:r>
        <w:t>zabilježena</w:t>
      </w:r>
      <w:r>
        <w:rPr>
          <w:spacing w:val="-2"/>
        </w:rPr>
        <w:t xml:space="preserve"> </w:t>
      </w:r>
      <w:r>
        <w:t>kao</w:t>
      </w:r>
      <w:r>
        <w:rPr>
          <w:spacing w:val="-1"/>
        </w:rPr>
        <w:t xml:space="preserve"> </w:t>
      </w:r>
      <w:r>
        <w:t>ozbiljna,</w:t>
      </w:r>
      <w:r>
        <w:rPr>
          <w:spacing w:val="-2"/>
        </w:rPr>
        <w:t xml:space="preserve"> </w:t>
      </w:r>
      <w:r>
        <w:t>a</w:t>
      </w:r>
      <w:r>
        <w:rPr>
          <w:spacing w:val="-2"/>
        </w:rPr>
        <w:t xml:space="preserve"> </w:t>
      </w:r>
      <w:r>
        <w:t>periferna neuropatija</w:t>
      </w:r>
      <w:r>
        <w:rPr>
          <w:spacing w:val="-2"/>
        </w:rPr>
        <w:t xml:space="preserve"> </w:t>
      </w:r>
      <w:r>
        <w:t>dovela</w:t>
      </w:r>
      <w:r>
        <w:rPr>
          <w:spacing w:val="-2"/>
        </w:rPr>
        <w:t xml:space="preserve"> </w:t>
      </w:r>
      <w:r>
        <w:t>je</w:t>
      </w:r>
      <w:r>
        <w:rPr>
          <w:spacing w:val="-2"/>
        </w:rPr>
        <w:t xml:space="preserve"> </w:t>
      </w:r>
      <w:r>
        <w:t>do</w:t>
      </w:r>
      <w:r>
        <w:rPr>
          <w:spacing w:val="-1"/>
        </w:rPr>
        <w:t xml:space="preserve"> </w:t>
      </w:r>
      <w:r>
        <w:t>prestanka primjene u 0,3% bolesnika (vidjeti dio 4.4).</w:t>
      </w:r>
    </w:p>
    <w:p w14:paraId="62E17BD3" w14:textId="77777777" w:rsidR="007922B0" w:rsidRDefault="007922B0" w:rsidP="00233FFD">
      <w:pPr>
        <w:widowControl/>
        <w:ind w:right="76"/>
        <w:rPr>
          <w:i/>
          <w:spacing w:val="-2"/>
        </w:rPr>
      </w:pPr>
    </w:p>
    <w:p w14:paraId="43058F30" w14:textId="1359460F" w:rsidR="007776BF" w:rsidRDefault="00E27336" w:rsidP="00233FFD">
      <w:pPr>
        <w:widowControl/>
        <w:ind w:right="76"/>
        <w:rPr>
          <w:i/>
        </w:rPr>
      </w:pPr>
      <w:r>
        <w:rPr>
          <w:i/>
          <w:spacing w:val="-2"/>
        </w:rPr>
        <w:t>Krvarenje</w:t>
      </w:r>
    </w:p>
    <w:p w14:paraId="4752FFC6" w14:textId="77777777" w:rsidR="007776BF" w:rsidRDefault="00E27336" w:rsidP="00233FFD">
      <w:pPr>
        <w:pStyle w:val="BodyText"/>
        <w:widowControl/>
        <w:ind w:right="76"/>
      </w:pPr>
      <w:r>
        <w:t>Hemoragijski poremećaji zabilježeni su uz primjenu pomalidomida, osobito u bolesnika s čimbenicima rizika kao što je istodobna primjena lijekova koji povećavaju sklonost krvarenju. Hemoragijski</w:t>
      </w:r>
      <w:r>
        <w:rPr>
          <w:spacing w:val="-4"/>
        </w:rPr>
        <w:t xml:space="preserve"> </w:t>
      </w:r>
      <w:r>
        <w:t>događaji</w:t>
      </w:r>
      <w:r>
        <w:rPr>
          <w:spacing w:val="-6"/>
        </w:rPr>
        <w:t xml:space="preserve"> </w:t>
      </w:r>
      <w:r>
        <w:t>uključuju</w:t>
      </w:r>
      <w:r>
        <w:rPr>
          <w:spacing w:val="-5"/>
        </w:rPr>
        <w:t xml:space="preserve"> </w:t>
      </w:r>
      <w:r>
        <w:t>epistaksu,</w:t>
      </w:r>
      <w:r>
        <w:rPr>
          <w:spacing w:val="-5"/>
        </w:rPr>
        <w:t xml:space="preserve"> </w:t>
      </w:r>
      <w:r>
        <w:t>intrakranijalno</w:t>
      </w:r>
      <w:r>
        <w:rPr>
          <w:spacing w:val="-5"/>
        </w:rPr>
        <w:t xml:space="preserve"> </w:t>
      </w:r>
      <w:r>
        <w:t>krvarenje</w:t>
      </w:r>
      <w:r>
        <w:rPr>
          <w:spacing w:val="-6"/>
        </w:rPr>
        <w:t xml:space="preserve"> </w:t>
      </w:r>
      <w:r>
        <w:t>i</w:t>
      </w:r>
      <w:r>
        <w:rPr>
          <w:spacing w:val="-6"/>
        </w:rPr>
        <w:t xml:space="preserve"> </w:t>
      </w:r>
      <w:r>
        <w:t>gastrointestinalno</w:t>
      </w:r>
      <w:r>
        <w:rPr>
          <w:spacing w:val="-5"/>
        </w:rPr>
        <w:t xml:space="preserve"> </w:t>
      </w:r>
      <w:r>
        <w:t>krvarenje.</w:t>
      </w:r>
    </w:p>
    <w:p w14:paraId="562B38E1" w14:textId="77777777" w:rsidR="007776BF" w:rsidRDefault="007776BF" w:rsidP="00233FFD">
      <w:pPr>
        <w:pStyle w:val="BodyText"/>
        <w:widowControl/>
        <w:ind w:right="76"/>
      </w:pPr>
    </w:p>
    <w:p w14:paraId="5331E36F" w14:textId="77777777" w:rsidR="007776BF" w:rsidRPr="007922B0" w:rsidRDefault="00E27336" w:rsidP="00233FFD">
      <w:pPr>
        <w:widowControl/>
        <w:ind w:right="76"/>
        <w:rPr>
          <w:i/>
        </w:rPr>
      </w:pPr>
      <w:r w:rsidRPr="00E27336">
        <w:rPr>
          <w:i/>
        </w:rPr>
        <w:t>Alergijske</w:t>
      </w:r>
      <w:r w:rsidRPr="00E27336">
        <w:rPr>
          <w:i/>
          <w:spacing w:val="-6"/>
        </w:rPr>
        <w:t xml:space="preserve"> </w:t>
      </w:r>
      <w:r w:rsidRPr="00E27336">
        <w:rPr>
          <w:i/>
        </w:rPr>
        <w:t>reakcije</w:t>
      </w:r>
      <w:r w:rsidRPr="00E27336">
        <w:rPr>
          <w:i/>
          <w:spacing w:val="-6"/>
        </w:rPr>
        <w:t xml:space="preserve"> </w:t>
      </w:r>
      <w:r w:rsidRPr="00E27336">
        <w:rPr>
          <w:i/>
        </w:rPr>
        <w:t>i</w:t>
      </w:r>
      <w:r w:rsidRPr="00E27336">
        <w:rPr>
          <w:i/>
          <w:spacing w:val="-6"/>
        </w:rPr>
        <w:t xml:space="preserve"> </w:t>
      </w:r>
      <w:r w:rsidRPr="00E27336">
        <w:rPr>
          <w:i/>
        </w:rPr>
        <w:t>teške</w:t>
      </w:r>
      <w:r w:rsidRPr="00E27336">
        <w:rPr>
          <w:i/>
          <w:spacing w:val="-6"/>
        </w:rPr>
        <w:t xml:space="preserve"> </w:t>
      </w:r>
      <w:r w:rsidRPr="00E27336">
        <w:rPr>
          <w:i/>
        </w:rPr>
        <w:t>kožne</w:t>
      </w:r>
      <w:r w:rsidRPr="00E27336">
        <w:rPr>
          <w:i/>
          <w:spacing w:val="-6"/>
        </w:rPr>
        <w:t xml:space="preserve"> </w:t>
      </w:r>
      <w:r w:rsidRPr="00E27336">
        <w:rPr>
          <w:i/>
          <w:spacing w:val="-2"/>
        </w:rPr>
        <w:t>reakcije</w:t>
      </w:r>
    </w:p>
    <w:p w14:paraId="3BEEEF0B" w14:textId="77777777" w:rsidR="007776BF" w:rsidRDefault="00E27336" w:rsidP="00233FFD">
      <w:pPr>
        <w:pStyle w:val="BodyText"/>
        <w:widowControl/>
        <w:ind w:right="76"/>
      </w:pPr>
      <w:r>
        <w:t>Uz</w:t>
      </w:r>
      <w:r>
        <w:rPr>
          <w:spacing w:val="-4"/>
        </w:rPr>
        <w:t xml:space="preserve"> </w:t>
      </w:r>
      <w:r>
        <w:t>primjenu</w:t>
      </w:r>
      <w:r>
        <w:rPr>
          <w:spacing w:val="-3"/>
        </w:rPr>
        <w:t xml:space="preserve"> </w:t>
      </w:r>
      <w:r>
        <w:t>pomalidomida</w:t>
      </w:r>
      <w:r>
        <w:rPr>
          <w:spacing w:val="-4"/>
        </w:rPr>
        <w:t xml:space="preserve"> </w:t>
      </w:r>
      <w:r>
        <w:t>prijavljeni</w:t>
      </w:r>
      <w:r>
        <w:rPr>
          <w:spacing w:val="-3"/>
        </w:rPr>
        <w:t xml:space="preserve"> </w:t>
      </w:r>
      <w:r>
        <w:t>su</w:t>
      </w:r>
      <w:r>
        <w:rPr>
          <w:spacing w:val="-3"/>
        </w:rPr>
        <w:t xml:space="preserve"> </w:t>
      </w:r>
      <w:r>
        <w:t>angioedem,</w:t>
      </w:r>
      <w:r>
        <w:rPr>
          <w:spacing w:val="-4"/>
        </w:rPr>
        <w:t xml:space="preserve"> </w:t>
      </w:r>
      <w:r>
        <w:t>anafilaktička</w:t>
      </w:r>
      <w:r>
        <w:rPr>
          <w:spacing w:val="-4"/>
        </w:rPr>
        <w:t xml:space="preserve"> </w:t>
      </w:r>
      <w:r>
        <w:t>reakcija</w:t>
      </w:r>
      <w:r>
        <w:rPr>
          <w:spacing w:val="-4"/>
        </w:rPr>
        <w:t xml:space="preserve"> </w:t>
      </w:r>
      <w:r>
        <w:t>i teške</w:t>
      </w:r>
      <w:r>
        <w:rPr>
          <w:spacing w:val="-4"/>
        </w:rPr>
        <w:t xml:space="preserve"> </w:t>
      </w:r>
      <w:r>
        <w:t>kožne</w:t>
      </w:r>
      <w:r>
        <w:rPr>
          <w:spacing w:val="-4"/>
        </w:rPr>
        <w:t xml:space="preserve"> </w:t>
      </w:r>
      <w:r>
        <w:t>reakcije, uključujući Stevens-Johnsonov sindrom, toksičnu epidermalnu nekrolizu i reakciju na lijek s eozinofilijom i sistemskim simptomima. Bolesnici s anamnezom teškog osipa koji je povezan s liječenjem lenalidomidom ili talidomidom ne smiju primati pomalidomid (vidjeti dio 4.4).</w:t>
      </w:r>
    </w:p>
    <w:p w14:paraId="7D395CC1" w14:textId="77777777" w:rsidR="0023178A" w:rsidRDefault="0023178A" w:rsidP="00233FFD">
      <w:pPr>
        <w:widowControl/>
        <w:ind w:right="76"/>
        <w:rPr>
          <w:i/>
        </w:rPr>
      </w:pPr>
    </w:p>
    <w:p w14:paraId="58554B0B" w14:textId="36AF46BC" w:rsidR="007776BF" w:rsidRDefault="00E27336" w:rsidP="00233FFD">
      <w:pPr>
        <w:widowControl/>
        <w:ind w:right="76"/>
        <w:rPr>
          <w:i/>
        </w:rPr>
      </w:pPr>
      <w:r>
        <w:rPr>
          <w:i/>
        </w:rPr>
        <w:t>Pedijatrijska</w:t>
      </w:r>
      <w:r>
        <w:rPr>
          <w:i/>
          <w:spacing w:val="-13"/>
        </w:rPr>
        <w:t xml:space="preserve"> </w:t>
      </w:r>
      <w:r>
        <w:rPr>
          <w:i/>
          <w:spacing w:val="-2"/>
        </w:rPr>
        <w:t>populacija</w:t>
      </w:r>
    </w:p>
    <w:p w14:paraId="5B2CBADD" w14:textId="77777777" w:rsidR="007776BF" w:rsidRDefault="00E27336" w:rsidP="00233FFD">
      <w:pPr>
        <w:pStyle w:val="BodyText"/>
        <w:widowControl/>
        <w:ind w:right="76"/>
      </w:pPr>
      <w:r>
        <w:t>Nuspojave prijavljene u pedijatrijskih bolesnika (u dobi od 4 do 18 godina) s rekurentnim ili progresivnim</w:t>
      </w:r>
      <w:r>
        <w:rPr>
          <w:spacing w:val="-5"/>
        </w:rPr>
        <w:t xml:space="preserve"> </w:t>
      </w:r>
      <w:r>
        <w:t>tumorima</w:t>
      </w:r>
      <w:r>
        <w:rPr>
          <w:spacing w:val="-4"/>
        </w:rPr>
        <w:t xml:space="preserve"> </w:t>
      </w:r>
      <w:r>
        <w:t>mozga</w:t>
      </w:r>
      <w:r>
        <w:rPr>
          <w:spacing w:val="-4"/>
        </w:rPr>
        <w:t xml:space="preserve"> </w:t>
      </w:r>
      <w:r>
        <w:t>bile</w:t>
      </w:r>
      <w:r>
        <w:rPr>
          <w:spacing w:val="-4"/>
        </w:rPr>
        <w:t xml:space="preserve"> </w:t>
      </w:r>
      <w:r>
        <w:t>su</w:t>
      </w:r>
      <w:r>
        <w:rPr>
          <w:spacing w:val="-3"/>
        </w:rPr>
        <w:t xml:space="preserve"> </w:t>
      </w:r>
      <w:r>
        <w:t>u</w:t>
      </w:r>
      <w:r>
        <w:rPr>
          <w:spacing w:val="-4"/>
        </w:rPr>
        <w:t xml:space="preserve"> </w:t>
      </w:r>
      <w:r>
        <w:t>skladu</w:t>
      </w:r>
      <w:r>
        <w:rPr>
          <w:spacing w:val="-3"/>
        </w:rPr>
        <w:t xml:space="preserve"> </w:t>
      </w:r>
      <w:r>
        <w:t>s</w:t>
      </w:r>
      <w:r>
        <w:rPr>
          <w:spacing w:val="-4"/>
        </w:rPr>
        <w:t xml:space="preserve"> </w:t>
      </w:r>
      <w:r>
        <w:t>poznatim</w:t>
      </w:r>
      <w:r>
        <w:rPr>
          <w:spacing w:val="-4"/>
        </w:rPr>
        <w:t xml:space="preserve"> </w:t>
      </w:r>
      <w:r>
        <w:t>sigurnosnim</w:t>
      </w:r>
      <w:r>
        <w:rPr>
          <w:spacing w:val="-4"/>
        </w:rPr>
        <w:t xml:space="preserve"> </w:t>
      </w:r>
      <w:r>
        <w:t>profilom</w:t>
      </w:r>
      <w:r>
        <w:rPr>
          <w:spacing w:val="-5"/>
        </w:rPr>
        <w:t xml:space="preserve"> </w:t>
      </w:r>
      <w:r>
        <w:t>pomalidomida</w:t>
      </w:r>
      <w:r>
        <w:rPr>
          <w:spacing w:val="-4"/>
        </w:rPr>
        <w:t xml:space="preserve"> </w:t>
      </w:r>
      <w:r>
        <w:t>u odraslih bolesnika (vidjeti dio 5.1).</w:t>
      </w:r>
    </w:p>
    <w:p w14:paraId="5E099044" w14:textId="77777777" w:rsidR="007776BF" w:rsidRDefault="007776BF" w:rsidP="00233FFD">
      <w:pPr>
        <w:pStyle w:val="BodyText"/>
        <w:widowControl/>
        <w:ind w:right="76"/>
      </w:pPr>
    </w:p>
    <w:p w14:paraId="36B98B09" w14:textId="1CA85CBD" w:rsidR="007776BF" w:rsidRDefault="00E27336" w:rsidP="00233FFD">
      <w:pPr>
        <w:pStyle w:val="BodyText"/>
        <w:widowControl/>
        <w:ind w:right="76"/>
        <w:rPr>
          <w:spacing w:val="-2"/>
          <w:u w:val="single"/>
        </w:rPr>
      </w:pPr>
      <w:r>
        <w:rPr>
          <w:u w:val="single"/>
        </w:rPr>
        <w:t>Prijavljivanje</w:t>
      </w:r>
      <w:r>
        <w:rPr>
          <w:spacing w:val="-8"/>
          <w:u w:val="single"/>
        </w:rPr>
        <w:t xml:space="preserve"> </w:t>
      </w:r>
      <w:r>
        <w:rPr>
          <w:u w:val="single"/>
        </w:rPr>
        <w:t>sumnji</w:t>
      </w:r>
      <w:r>
        <w:rPr>
          <w:spacing w:val="-8"/>
          <w:u w:val="single"/>
        </w:rPr>
        <w:t xml:space="preserve"> </w:t>
      </w:r>
      <w:r>
        <w:rPr>
          <w:u w:val="single"/>
        </w:rPr>
        <w:t>na</w:t>
      </w:r>
      <w:r>
        <w:rPr>
          <w:spacing w:val="-7"/>
          <w:u w:val="single"/>
        </w:rPr>
        <w:t xml:space="preserve"> </w:t>
      </w:r>
      <w:r>
        <w:rPr>
          <w:spacing w:val="-2"/>
          <w:u w:val="single"/>
        </w:rPr>
        <w:t>nuspojavu</w:t>
      </w:r>
    </w:p>
    <w:p w14:paraId="01FA859F" w14:textId="77777777" w:rsidR="0023178A" w:rsidRDefault="0023178A" w:rsidP="00233FFD">
      <w:pPr>
        <w:pStyle w:val="BodyText"/>
        <w:widowControl/>
        <w:ind w:right="76"/>
      </w:pPr>
    </w:p>
    <w:p w14:paraId="07179EDB" w14:textId="46C9EA38" w:rsidR="007776BF" w:rsidRDefault="00E27336" w:rsidP="00233FFD">
      <w:pPr>
        <w:pStyle w:val="BodyText"/>
        <w:widowControl/>
        <w:ind w:right="76"/>
      </w:pPr>
      <w:r>
        <w:t>Nakon dobivanja odobrenja lijeka važno je prijavljivanje sumnji na njegove nuspojave. Time se omogućuje kontinuirano praćenje omjera koristi i rizika lijeka. Od zdravstvenih radnika se traži da prijave</w:t>
      </w:r>
      <w:r>
        <w:rPr>
          <w:spacing w:val="-4"/>
        </w:rPr>
        <w:t xml:space="preserve"> </w:t>
      </w:r>
      <w:r>
        <w:t>svaku</w:t>
      </w:r>
      <w:r>
        <w:rPr>
          <w:spacing w:val="-3"/>
        </w:rPr>
        <w:t xml:space="preserve"> </w:t>
      </w:r>
      <w:r>
        <w:t>sumnju</w:t>
      </w:r>
      <w:r>
        <w:rPr>
          <w:spacing w:val="-3"/>
        </w:rPr>
        <w:t xml:space="preserve"> </w:t>
      </w:r>
      <w:r>
        <w:t>na</w:t>
      </w:r>
      <w:r>
        <w:rPr>
          <w:spacing w:val="-4"/>
        </w:rPr>
        <w:t xml:space="preserve"> </w:t>
      </w:r>
      <w:r>
        <w:t>nuspojavu</w:t>
      </w:r>
      <w:r>
        <w:rPr>
          <w:spacing w:val="-3"/>
        </w:rPr>
        <w:t xml:space="preserve"> </w:t>
      </w:r>
      <w:r>
        <w:t>lijeka</w:t>
      </w:r>
      <w:r>
        <w:rPr>
          <w:spacing w:val="-4"/>
        </w:rPr>
        <w:t xml:space="preserve"> </w:t>
      </w:r>
      <w:r>
        <w:t>putem</w:t>
      </w:r>
      <w:r>
        <w:rPr>
          <w:spacing w:val="-4"/>
        </w:rPr>
        <w:t xml:space="preserve"> </w:t>
      </w:r>
      <w:r>
        <w:t>nacionalnog</w:t>
      </w:r>
      <w:r>
        <w:rPr>
          <w:spacing w:val="-4"/>
        </w:rPr>
        <w:t xml:space="preserve"> </w:t>
      </w:r>
      <w:r>
        <w:t>sustava</w:t>
      </w:r>
      <w:r>
        <w:rPr>
          <w:spacing w:val="-4"/>
        </w:rPr>
        <w:t xml:space="preserve"> </w:t>
      </w:r>
      <w:r>
        <w:t>prijave</w:t>
      </w:r>
      <w:r>
        <w:rPr>
          <w:spacing w:val="-4"/>
        </w:rPr>
        <w:t xml:space="preserve"> </w:t>
      </w:r>
      <w:r>
        <w:t xml:space="preserve">nuspojava: </w:t>
      </w:r>
      <w:r>
        <w:rPr>
          <w:color w:val="000000"/>
          <w:highlight w:val="lightGray"/>
        </w:rPr>
        <w:t>navedenog</w:t>
      </w:r>
      <w:r>
        <w:rPr>
          <w:color w:val="000000"/>
          <w:spacing w:val="-3"/>
          <w:highlight w:val="lightGray"/>
        </w:rPr>
        <w:t xml:space="preserve"> </w:t>
      </w:r>
      <w:r>
        <w:rPr>
          <w:color w:val="000000"/>
          <w:highlight w:val="lightGray"/>
        </w:rPr>
        <w:t>u</w:t>
      </w:r>
      <w:r>
        <w:rPr>
          <w:color w:val="000000"/>
        </w:rPr>
        <w:t xml:space="preserve"> </w:t>
      </w:r>
      <w:r>
        <w:fldChar w:fldCharType="begin"/>
      </w:r>
      <w:ins w:id="1" w:author="Author">
        <w:r w:rsidR="00B624BC">
          <w:instrText xml:space="preserve">HYPERLINK "https://www.ema.europa.eu/documents/template-form/qrd-appendix-v-adverse-drug-reaction-reporting-details_en.docx" \h </w:instrText>
        </w:r>
      </w:ins>
      <w:del w:id="2" w:author="Author">
        <w:r w:rsidDel="00B624BC">
          <w:delInstrText>HYPERLINK "http://www.ema.europa.eu/docs/en_GB/document_library/Template_or_form/2013/03/WC500139752.doc" \h</w:delInstrText>
        </w:r>
      </w:del>
      <w:r>
        <w:fldChar w:fldCharType="separate"/>
      </w:r>
      <w:r>
        <w:rPr>
          <w:color w:val="0000FF"/>
          <w:highlight w:val="lightGray"/>
        </w:rPr>
        <w:t>Dodatku V</w:t>
      </w:r>
      <w:r>
        <w:rPr>
          <w:color w:val="000000"/>
        </w:rPr>
        <w:t>.</w:t>
      </w:r>
      <w:r>
        <w:fldChar w:fldCharType="end"/>
      </w:r>
    </w:p>
    <w:p w14:paraId="3035EF15" w14:textId="77777777" w:rsidR="007776BF" w:rsidRDefault="007776BF" w:rsidP="00233FFD">
      <w:pPr>
        <w:pStyle w:val="BodyText"/>
        <w:widowControl/>
        <w:ind w:right="76"/>
      </w:pPr>
    </w:p>
    <w:p w14:paraId="2021C2F6" w14:textId="02E4D8C4" w:rsidR="007776BF" w:rsidRPr="0023178A" w:rsidRDefault="00E27336" w:rsidP="000771AD">
      <w:pPr>
        <w:pStyle w:val="Heading2"/>
        <w:keepNext/>
        <w:keepLines/>
        <w:widowControl/>
        <w:numPr>
          <w:ilvl w:val="1"/>
          <w:numId w:val="19"/>
        </w:numPr>
        <w:tabs>
          <w:tab w:val="left" w:pos="786"/>
        </w:tabs>
        <w:ind w:left="0" w:right="74" w:firstLine="0"/>
      </w:pPr>
      <w:r>
        <w:rPr>
          <w:spacing w:val="-2"/>
        </w:rPr>
        <w:lastRenderedPageBreak/>
        <w:t>Predoziranje</w:t>
      </w:r>
    </w:p>
    <w:p w14:paraId="205C8CEE" w14:textId="77777777" w:rsidR="0023178A" w:rsidRDefault="0023178A" w:rsidP="000771AD">
      <w:pPr>
        <w:pStyle w:val="Heading2"/>
        <w:keepNext/>
        <w:keepLines/>
        <w:widowControl/>
        <w:tabs>
          <w:tab w:val="left" w:pos="786"/>
        </w:tabs>
        <w:ind w:left="0" w:right="74"/>
      </w:pPr>
    </w:p>
    <w:p w14:paraId="4A411209" w14:textId="77777777" w:rsidR="007776BF" w:rsidRDefault="00E27336" w:rsidP="000771AD">
      <w:pPr>
        <w:pStyle w:val="BodyText"/>
        <w:keepNext/>
        <w:keepLines/>
        <w:widowControl/>
        <w:ind w:right="74"/>
      </w:pPr>
      <w:r>
        <w:t>U</w:t>
      </w:r>
      <w:r>
        <w:rPr>
          <w:spacing w:val="-3"/>
        </w:rPr>
        <w:t xml:space="preserve"> </w:t>
      </w:r>
      <w:r>
        <w:t>zdravih</w:t>
      </w:r>
      <w:r>
        <w:rPr>
          <w:spacing w:val="-2"/>
        </w:rPr>
        <w:t xml:space="preserve"> </w:t>
      </w:r>
      <w:r>
        <w:t>dobrovoljaca</w:t>
      </w:r>
      <w:r>
        <w:rPr>
          <w:spacing w:val="-3"/>
        </w:rPr>
        <w:t xml:space="preserve"> </w:t>
      </w:r>
      <w:r>
        <w:t>ispitane</w:t>
      </w:r>
      <w:r>
        <w:rPr>
          <w:spacing w:val="-3"/>
        </w:rPr>
        <w:t xml:space="preserve"> </w:t>
      </w:r>
      <w:r>
        <w:t>su</w:t>
      </w:r>
      <w:r>
        <w:rPr>
          <w:spacing w:val="-2"/>
        </w:rPr>
        <w:t xml:space="preserve"> </w:t>
      </w:r>
      <w:r>
        <w:t>doze</w:t>
      </w:r>
      <w:r>
        <w:rPr>
          <w:spacing w:val="-3"/>
        </w:rPr>
        <w:t xml:space="preserve"> </w:t>
      </w:r>
      <w:r>
        <w:t>pomalidomida</w:t>
      </w:r>
      <w:r>
        <w:rPr>
          <w:spacing w:val="-3"/>
        </w:rPr>
        <w:t xml:space="preserve"> </w:t>
      </w:r>
      <w:r>
        <w:t>od</w:t>
      </w:r>
      <w:r>
        <w:rPr>
          <w:spacing w:val="-2"/>
        </w:rPr>
        <w:t xml:space="preserve"> </w:t>
      </w:r>
      <w:r>
        <w:t>čak</w:t>
      </w:r>
      <w:r>
        <w:rPr>
          <w:spacing w:val="-3"/>
        </w:rPr>
        <w:t xml:space="preserve"> </w:t>
      </w:r>
      <w:r>
        <w:t>50 mg</w:t>
      </w:r>
      <w:r>
        <w:rPr>
          <w:spacing w:val="-3"/>
        </w:rPr>
        <w:t xml:space="preserve"> </w:t>
      </w:r>
      <w:r>
        <w:t>kao</w:t>
      </w:r>
      <w:r>
        <w:rPr>
          <w:spacing w:val="-2"/>
        </w:rPr>
        <w:t xml:space="preserve"> </w:t>
      </w:r>
      <w:r>
        <w:t>jednokratna</w:t>
      </w:r>
      <w:r>
        <w:rPr>
          <w:spacing w:val="-3"/>
        </w:rPr>
        <w:t xml:space="preserve"> </w:t>
      </w:r>
      <w:r>
        <w:t>doza</w:t>
      </w:r>
      <w:r>
        <w:rPr>
          <w:spacing w:val="-3"/>
        </w:rPr>
        <w:t xml:space="preserve"> </w:t>
      </w:r>
      <w:r>
        <w:t>i</w:t>
      </w:r>
      <w:r>
        <w:rPr>
          <w:spacing w:val="-2"/>
        </w:rPr>
        <w:t xml:space="preserve"> </w:t>
      </w:r>
      <w:r>
        <w:t>nisu</w:t>
      </w:r>
      <w:r>
        <w:rPr>
          <w:spacing w:val="-2"/>
        </w:rPr>
        <w:t xml:space="preserve"> </w:t>
      </w:r>
      <w:r>
        <w:t>bile zabilježene ozbiljne nuspojave povezane s predoziranjem. U bolesnika s multiplim mijelomom ispitane su doze od čak 10 mg kao višekratne doze primjenjivane jedanput na dan, bez zabilježenih ozbiljnih nuspojava povezanih s predoziranjem. Toksičnost koja je ograničavala dozu bila je mijelosupresija. U ispitivanjima je uočeno da se pomalidomid uklanja hemodijalizom.</w:t>
      </w:r>
    </w:p>
    <w:p w14:paraId="3D5DC5BA" w14:textId="77777777" w:rsidR="007776BF" w:rsidRDefault="007776BF" w:rsidP="00233FFD">
      <w:pPr>
        <w:pStyle w:val="BodyText"/>
        <w:widowControl/>
        <w:ind w:right="76"/>
      </w:pPr>
    </w:p>
    <w:p w14:paraId="51773DF8" w14:textId="77777777" w:rsidR="007776BF" w:rsidRDefault="00E27336" w:rsidP="00233FFD">
      <w:pPr>
        <w:pStyle w:val="BodyText"/>
        <w:widowControl/>
        <w:ind w:right="76"/>
      </w:pPr>
      <w:r>
        <w:t>U</w:t>
      </w:r>
      <w:r>
        <w:rPr>
          <w:spacing w:val="-8"/>
        </w:rPr>
        <w:t xml:space="preserve"> </w:t>
      </w:r>
      <w:r>
        <w:t>slučaju</w:t>
      </w:r>
      <w:r>
        <w:rPr>
          <w:spacing w:val="-8"/>
        </w:rPr>
        <w:t xml:space="preserve"> </w:t>
      </w:r>
      <w:r>
        <w:t>predoziranja</w:t>
      </w:r>
      <w:r>
        <w:rPr>
          <w:spacing w:val="-7"/>
        </w:rPr>
        <w:t xml:space="preserve"> </w:t>
      </w:r>
      <w:r>
        <w:t>preporučuje</w:t>
      </w:r>
      <w:r>
        <w:rPr>
          <w:spacing w:val="-8"/>
        </w:rPr>
        <w:t xml:space="preserve"> </w:t>
      </w:r>
      <w:r>
        <w:t>se</w:t>
      </w:r>
      <w:r>
        <w:rPr>
          <w:spacing w:val="-7"/>
        </w:rPr>
        <w:t xml:space="preserve"> </w:t>
      </w:r>
      <w:r>
        <w:t>potporno</w:t>
      </w:r>
      <w:r>
        <w:rPr>
          <w:spacing w:val="-8"/>
        </w:rPr>
        <w:t xml:space="preserve"> </w:t>
      </w:r>
      <w:r>
        <w:rPr>
          <w:spacing w:val="-2"/>
        </w:rPr>
        <w:t>liječenje.</w:t>
      </w:r>
    </w:p>
    <w:p w14:paraId="66914548" w14:textId="77777777" w:rsidR="007776BF" w:rsidRDefault="007776BF" w:rsidP="00233FFD">
      <w:pPr>
        <w:pStyle w:val="BodyText"/>
        <w:widowControl/>
        <w:ind w:right="76"/>
      </w:pPr>
    </w:p>
    <w:p w14:paraId="6E1BD476" w14:textId="77777777" w:rsidR="007776BF" w:rsidRDefault="007776BF" w:rsidP="00233FFD">
      <w:pPr>
        <w:pStyle w:val="BodyText"/>
        <w:widowControl/>
        <w:ind w:right="76"/>
      </w:pPr>
    </w:p>
    <w:p w14:paraId="3CB2B5FE" w14:textId="77777777" w:rsidR="007776BF" w:rsidRDefault="00E27336" w:rsidP="00233FFD">
      <w:pPr>
        <w:pStyle w:val="Heading1"/>
        <w:widowControl/>
        <w:numPr>
          <w:ilvl w:val="0"/>
          <w:numId w:val="19"/>
        </w:numPr>
        <w:tabs>
          <w:tab w:val="left" w:pos="786"/>
        </w:tabs>
        <w:spacing w:before="0"/>
        <w:ind w:left="0" w:right="76" w:firstLine="0"/>
      </w:pPr>
      <w:r>
        <w:rPr>
          <w:spacing w:val="-2"/>
        </w:rPr>
        <w:t>FARMAKOLOŠKA</w:t>
      </w:r>
      <w:r>
        <w:t xml:space="preserve"> </w:t>
      </w:r>
      <w:r>
        <w:rPr>
          <w:spacing w:val="-2"/>
        </w:rPr>
        <w:t>SVOJSTVA</w:t>
      </w:r>
    </w:p>
    <w:p w14:paraId="2EFCA652" w14:textId="77777777" w:rsidR="007776BF" w:rsidRDefault="007776BF" w:rsidP="00233FFD">
      <w:pPr>
        <w:pStyle w:val="BodyText"/>
        <w:widowControl/>
        <w:ind w:right="76"/>
        <w:rPr>
          <w:b/>
        </w:rPr>
      </w:pPr>
    </w:p>
    <w:p w14:paraId="2D85517C" w14:textId="77777777" w:rsidR="007776BF" w:rsidRDefault="00E27336" w:rsidP="00233FFD">
      <w:pPr>
        <w:pStyle w:val="Heading2"/>
        <w:widowControl/>
        <w:numPr>
          <w:ilvl w:val="1"/>
          <w:numId w:val="19"/>
        </w:numPr>
        <w:tabs>
          <w:tab w:val="left" w:pos="786"/>
        </w:tabs>
        <w:ind w:left="0" w:right="76" w:firstLine="0"/>
      </w:pPr>
      <w:r>
        <w:rPr>
          <w:spacing w:val="-2"/>
        </w:rPr>
        <w:t>Farmakodinamička</w:t>
      </w:r>
      <w:r>
        <w:rPr>
          <w:spacing w:val="9"/>
        </w:rPr>
        <w:t xml:space="preserve"> </w:t>
      </w:r>
      <w:r>
        <w:rPr>
          <w:spacing w:val="-2"/>
        </w:rPr>
        <w:t>svojstva</w:t>
      </w:r>
    </w:p>
    <w:p w14:paraId="6E93D6A3" w14:textId="77777777" w:rsidR="007776BF" w:rsidRDefault="007776BF" w:rsidP="00233FFD">
      <w:pPr>
        <w:pStyle w:val="BodyText"/>
        <w:widowControl/>
        <w:ind w:right="76"/>
        <w:rPr>
          <w:b/>
        </w:rPr>
      </w:pPr>
    </w:p>
    <w:p w14:paraId="543B52EC" w14:textId="77777777" w:rsidR="0023178A" w:rsidRDefault="00E27336" w:rsidP="00233FFD">
      <w:pPr>
        <w:pStyle w:val="BodyText"/>
        <w:widowControl/>
        <w:ind w:right="76"/>
      </w:pPr>
      <w:r>
        <w:t>Farmakoterapijska</w:t>
      </w:r>
      <w:r>
        <w:rPr>
          <w:spacing w:val="-6"/>
        </w:rPr>
        <w:t xml:space="preserve"> </w:t>
      </w:r>
      <w:r>
        <w:t>skupina:</w:t>
      </w:r>
      <w:r>
        <w:rPr>
          <w:spacing w:val="-6"/>
        </w:rPr>
        <w:t xml:space="preserve"> </w:t>
      </w:r>
      <w:r>
        <w:t>imunosupresivi,</w:t>
      </w:r>
      <w:r>
        <w:rPr>
          <w:spacing w:val="-5"/>
        </w:rPr>
        <w:t xml:space="preserve"> </w:t>
      </w:r>
      <w:r>
        <w:t>ostali</w:t>
      </w:r>
      <w:r>
        <w:rPr>
          <w:spacing w:val="-6"/>
        </w:rPr>
        <w:t xml:space="preserve"> </w:t>
      </w:r>
      <w:r>
        <w:t>imunosupresivi,</w:t>
      </w:r>
      <w:r>
        <w:rPr>
          <w:spacing w:val="-6"/>
        </w:rPr>
        <w:t xml:space="preserve"> </w:t>
      </w:r>
      <w:r>
        <w:t>ATK</w:t>
      </w:r>
      <w:r>
        <w:rPr>
          <w:spacing w:val="-6"/>
        </w:rPr>
        <w:t xml:space="preserve"> </w:t>
      </w:r>
      <w:r>
        <w:t>oznaka: L04AX06.</w:t>
      </w:r>
    </w:p>
    <w:p w14:paraId="3EF9E111" w14:textId="77777777" w:rsidR="0023178A" w:rsidRDefault="0023178A" w:rsidP="00233FFD">
      <w:pPr>
        <w:pStyle w:val="BodyText"/>
        <w:widowControl/>
        <w:ind w:right="76"/>
      </w:pPr>
    </w:p>
    <w:p w14:paraId="389E2E31" w14:textId="133C2797" w:rsidR="007776BF" w:rsidRDefault="00E27336" w:rsidP="00233FFD">
      <w:pPr>
        <w:pStyle w:val="BodyText"/>
        <w:widowControl/>
        <w:ind w:right="76"/>
        <w:rPr>
          <w:u w:val="single"/>
        </w:rPr>
      </w:pPr>
      <w:r>
        <w:rPr>
          <w:u w:val="single"/>
        </w:rPr>
        <w:t>Mehanizam djelovanja</w:t>
      </w:r>
    </w:p>
    <w:p w14:paraId="05C7913E" w14:textId="77777777" w:rsidR="0023178A" w:rsidRDefault="0023178A" w:rsidP="00233FFD">
      <w:pPr>
        <w:pStyle w:val="BodyText"/>
        <w:widowControl/>
        <w:ind w:right="76"/>
      </w:pPr>
    </w:p>
    <w:p w14:paraId="275ED4C2" w14:textId="77777777" w:rsidR="007776BF" w:rsidRDefault="00E27336" w:rsidP="00233FFD">
      <w:pPr>
        <w:pStyle w:val="BodyText"/>
        <w:widowControl/>
        <w:ind w:right="76"/>
      </w:pPr>
      <w:r>
        <w:t xml:space="preserve">Pomalidomid je izravno citotoksičan za mijelomske stanice, ima imunomodulatorno djelovanje i inhibira stromalnu potporu tumorskim stanicama multiplog mijeloma. Konkretno, pomalidomid inhibira proliferaciju i inducira apoptozu tumorskih stanica. Uz to, inhibira proliferaciju staničnih linija multiplog mijeloma rezistentnih na lenalidomid i sinergistički djeluje s deksametazonom inducirajući apoptozu tumorskih stanica u staničnim linijama osjetljivim i onima rezistentnim na lenalidomid. Pomalidomid pojačava imunost posredovanu T i NK stanicama (engl. </w:t>
      </w:r>
      <w:r>
        <w:rPr>
          <w:i/>
        </w:rPr>
        <w:t xml:space="preserve">Natural Killer, </w:t>
      </w:r>
      <w:r>
        <w:t>NK)</w:t>
      </w:r>
      <w:r>
        <w:rPr>
          <w:spacing w:val="-4"/>
        </w:rPr>
        <w:t xml:space="preserve"> </w:t>
      </w:r>
      <w:r>
        <w:t>i</w:t>
      </w:r>
      <w:r>
        <w:rPr>
          <w:spacing w:val="-4"/>
        </w:rPr>
        <w:t xml:space="preserve"> </w:t>
      </w:r>
      <w:r>
        <w:t>inhibira</w:t>
      </w:r>
      <w:r>
        <w:rPr>
          <w:spacing w:val="-4"/>
        </w:rPr>
        <w:t xml:space="preserve"> </w:t>
      </w:r>
      <w:r>
        <w:t>stvaranje</w:t>
      </w:r>
      <w:r>
        <w:rPr>
          <w:spacing w:val="-4"/>
        </w:rPr>
        <w:t xml:space="preserve"> </w:t>
      </w:r>
      <w:r>
        <w:t>proinflamatornih</w:t>
      </w:r>
      <w:r>
        <w:rPr>
          <w:spacing w:val="-3"/>
        </w:rPr>
        <w:t xml:space="preserve"> </w:t>
      </w:r>
      <w:r>
        <w:t>citokina</w:t>
      </w:r>
      <w:r>
        <w:rPr>
          <w:spacing w:val="-4"/>
        </w:rPr>
        <w:t xml:space="preserve"> </w:t>
      </w:r>
      <w:r>
        <w:t>(npr.</w:t>
      </w:r>
      <w:r>
        <w:rPr>
          <w:spacing w:val="-3"/>
        </w:rPr>
        <w:t xml:space="preserve"> </w:t>
      </w:r>
      <w:r>
        <w:t>TNF-α</w:t>
      </w:r>
      <w:r>
        <w:rPr>
          <w:spacing w:val="-3"/>
        </w:rPr>
        <w:t xml:space="preserve"> </w:t>
      </w:r>
      <w:r>
        <w:t>i</w:t>
      </w:r>
      <w:r>
        <w:rPr>
          <w:spacing w:val="-3"/>
        </w:rPr>
        <w:t xml:space="preserve"> </w:t>
      </w:r>
      <w:r>
        <w:t>IL-6)</w:t>
      </w:r>
      <w:r>
        <w:rPr>
          <w:spacing w:val="-3"/>
        </w:rPr>
        <w:t xml:space="preserve"> </w:t>
      </w:r>
      <w:r>
        <w:t>u</w:t>
      </w:r>
      <w:r>
        <w:rPr>
          <w:spacing w:val="-3"/>
        </w:rPr>
        <w:t xml:space="preserve"> </w:t>
      </w:r>
      <w:r>
        <w:t>monocitima.</w:t>
      </w:r>
      <w:r>
        <w:rPr>
          <w:spacing w:val="-4"/>
        </w:rPr>
        <w:t xml:space="preserve"> </w:t>
      </w:r>
      <w:r>
        <w:t>Pomalidomid također inhibira angiogenezu blokadom migracije i adhezije endotelnih stanica.</w:t>
      </w:r>
    </w:p>
    <w:p w14:paraId="7C14F0D6" w14:textId="77777777" w:rsidR="007776BF" w:rsidRDefault="007776BF" w:rsidP="00233FFD">
      <w:pPr>
        <w:pStyle w:val="BodyText"/>
        <w:widowControl/>
        <w:ind w:right="76"/>
      </w:pPr>
    </w:p>
    <w:p w14:paraId="1431467A" w14:textId="70140B23" w:rsidR="007776BF" w:rsidRDefault="00E27336" w:rsidP="00233FFD">
      <w:pPr>
        <w:pStyle w:val="BodyText"/>
        <w:widowControl/>
        <w:ind w:right="76"/>
      </w:pPr>
      <w:r>
        <w:t>Pomalidomid</w:t>
      </w:r>
      <w:r>
        <w:rPr>
          <w:spacing w:val="-3"/>
        </w:rPr>
        <w:t xml:space="preserve"> </w:t>
      </w:r>
      <w:r>
        <w:t>se</w:t>
      </w:r>
      <w:r>
        <w:rPr>
          <w:spacing w:val="-4"/>
        </w:rPr>
        <w:t xml:space="preserve"> </w:t>
      </w:r>
      <w:r>
        <w:t>vezuje</w:t>
      </w:r>
      <w:r>
        <w:rPr>
          <w:spacing w:val="-4"/>
        </w:rPr>
        <w:t xml:space="preserve"> </w:t>
      </w:r>
      <w:r>
        <w:t>izravno</w:t>
      </w:r>
      <w:r>
        <w:rPr>
          <w:spacing w:val="-3"/>
        </w:rPr>
        <w:t xml:space="preserve"> </w:t>
      </w:r>
      <w:r>
        <w:t>na</w:t>
      </w:r>
      <w:r>
        <w:rPr>
          <w:spacing w:val="-4"/>
        </w:rPr>
        <w:t xml:space="preserve"> </w:t>
      </w:r>
      <w:r>
        <w:t>protein</w:t>
      </w:r>
      <w:r>
        <w:rPr>
          <w:spacing w:val="-3"/>
        </w:rPr>
        <w:t xml:space="preserve"> </w:t>
      </w:r>
      <w:r>
        <w:t>cereblon</w:t>
      </w:r>
      <w:r>
        <w:rPr>
          <w:spacing w:val="-3"/>
        </w:rPr>
        <w:t xml:space="preserve"> </w:t>
      </w:r>
      <w:r>
        <w:t>(CRBN),</w:t>
      </w:r>
      <w:r>
        <w:rPr>
          <w:spacing w:val="-4"/>
        </w:rPr>
        <w:t xml:space="preserve"> </w:t>
      </w:r>
      <w:r>
        <w:t>dio</w:t>
      </w:r>
      <w:r>
        <w:rPr>
          <w:spacing w:val="-3"/>
        </w:rPr>
        <w:t xml:space="preserve"> </w:t>
      </w:r>
      <w:r>
        <w:t>kompleksa</w:t>
      </w:r>
      <w:r>
        <w:rPr>
          <w:spacing w:val="-4"/>
        </w:rPr>
        <w:t xml:space="preserve"> </w:t>
      </w:r>
      <w:r>
        <w:t>ligaze</w:t>
      </w:r>
      <w:r>
        <w:rPr>
          <w:spacing w:val="-4"/>
        </w:rPr>
        <w:t xml:space="preserve"> </w:t>
      </w:r>
      <w:r>
        <w:t>E3</w:t>
      </w:r>
      <w:r>
        <w:rPr>
          <w:spacing w:val="-3"/>
        </w:rPr>
        <w:t xml:space="preserve"> </w:t>
      </w:r>
      <w:r>
        <w:t>koji</w:t>
      </w:r>
      <w:r>
        <w:rPr>
          <w:spacing w:val="-4"/>
        </w:rPr>
        <w:t xml:space="preserve"> </w:t>
      </w:r>
      <w:r>
        <w:t>uključuje protein</w:t>
      </w:r>
      <w:r>
        <w:rPr>
          <w:spacing w:val="-1"/>
        </w:rPr>
        <w:t xml:space="preserve"> </w:t>
      </w:r>
      <w:r>
        <w:t>1</w:t>
      </w:r>
      <w:r>
        <w:rPr>
          <w:spacing w:val="-3"/>
        </w:rPr>
        <w:t xml:space="preserve"> </w:t>
      </w:r>
      <w:r>
        <w:t>koji</w:t>
      </w:r>
      <w:r>
        <w:rPr>
          <w:spacing w:val="-3"/>
        </w:rPr>
        <w:t xml:space="preserve"> </w:t>
      </w:r>
      <w:r>
        <w:t>se</w:t>
      </w:r>
      <w:r>
        <w:rPr>
          <w:spacing w:val="-3"/>
        </w:rPr>
        <w:t xml:space="preserve"> </w:t>
      </w:r>
      <w:r>
        <w:t>veže</w:t>
      </w:r>
      <w:r>
        <w:rPr>
          <w:spacing w:val="-3"/>
        </w:rPr>
        <w:t xml:space="preserve"> </w:t>
      </w:r>
      <w:r>
        <w:t>na</w:t>
      </w:r>
      <w:r>
        <w:rPr>
          <w:spacing w:val="-3"/>
        </w:rPr>
        <w:t xml:space="preserve"> </w:t>
      </w:r>
      <w:r>
        <w:t>oštećeno</w:t>
      </w:r>
      <w:r>
        <w:rPr>
          <w:spacing w:val="-2"/>
        </w:rPr>
        <w:t xml:space="preserve"> </w:t>
      </w:r>
      <w:r>
        <w:t>mjesto</w:t>
      </w:r>
      <w:r>
        <w:rPr>
          <w:spacing w:val="-1"/>
        </w:rPr>
        <w:t xml:space="preserve"> </w:t>
      </w:r>
      <w:r>
        <w:t>deoksiribonukleinske</w:t>
      </w:r>
      <w:r>
        <w:rPr>
          <w:spacing w:val="-3"/>
        </w:rPr>
        <w:t xml:space="preserve"> </w:t>
      </w:r>
      <w:r>
        <w:t>kiseline</w:t>
      </w:r>
      <w:r>
        <w:rPr>
          <w:spacing w:val="-3"/>
        </w:rPr>
        <w:t xml:space="preserve"> </w:t>
      </w:r>
      <w:r>
        <w:t xml:space="preserve">(engl. </w:t>
      </w:r>
      <w:r>
        <w:rPr>
          <w:i/>
        </w:rPr>
        <w:t>deoxyribonucleic</w:t>
      </w:r>
      <w:r>
        <w:rPr>
          <w:i/>
          <w:spacing w:val="-2"/>
        </w:rPr>
        <w:t xml:space="preserve"> </w:t>
      </w:r>
      <w:r>
        <w:rPr>
          <w:i/>
        </w:rPr>
        <w:t>acid damage-binding protein 1</w:t>
      </w:r>
      <w:r>
        <w:t>, DDB1), kulin 4 (CUL4) i regulator kulina 1 (Roc1) i može inhibirati autoubikvitinaciju CRBN-a unutar tog kompleksa. Ubikvitin ligaze E3 odgovorne su za</w:t>
      </w:r>
      <w:r w:rsidR="00BC19F0">
        <w:t xml:space="preserve"> poliubikvitinaciju</w:t>
      </w:r>
      <w:r w:rsidR="00BC19F0">
        <w:rPr>
          <w:spacing w:val="-4"/>
        </w:rPr>
        <w:t xml:space="preserve"> </w:t>
      </w:r>
      <w:r w:rsidR="00BC19F0">
        <w:t>različitih</w:t>
      </w:r>
      <w:r w:rsidR="00BC19F0">
        <w:rPr>
          <w:spacing w:val="-4"/>
        </w:rPr>
        <w:t xml:space="preserve"> </w:t>
      </w:r>
      <w:r w:rsidR="00BC19F0">
        <w:t>proteinskih</w:t>
      </w:r>
      <w:r w:rsidR="00BC19F0">
        <w:rPr>
          <w:spacing w:val="-5"/>
        </w:rPr>
        <w:t xml:space="preserve"> </w:t>
      </w:r>
      <w:r w:rsidR="00BC19F0">
        <w:t>supstrata,</w:t>
      </w:r>
      <w:r w:rsidR="00BC19F0">
        <w:rPr>
          <w:spacing w:val="-5"/>
        </w:rPr>
        <w:t xml:space="preserve"> </w:t>
      </w:r>
      <w:r w:rsidR="00BC19F0">
        <w:t>što</w:t>
      </w:r>
      <w:r w:rsidR="00BC19F0">
        <w:rPr>
          <w:spacing w:val="-4"/>
        </w:rPr>
        <w:t xml:space="preserve"> </w:t>
      </w:r>
      <w:r w:rsidR="00BC19F0">
        <w:t>može</w:t>
      </w:r>
      <w:r w:rsidR="00BC19F0">
        <w:rPr>
          <w:spacing w:val="-5"/>
        </w:rPr>
        <w:t xml:space="preserve"> </w:t>
      </w:r>
      <w:r w:rsidR="00BC19F0">
        <w:t>djelomično</w:t>
      </w:r>
      <w:r w:rsidR="00BC19F0">
        <w:rPr>
          <w:spacing w:val="-4"/>
        </w:rPr>
        <w:t xml:space="preserve"> </w:t>
      </w:r>
      <w:r w:rsidR="00BC19F0">
        <w:t>objasniti</w:t>
      </w:r>
      <w:r w:rsidR="00BC19F0">
        <w:rPr>
          <w:spacing w:val="-5"/>
        </w:rPr>
        <w:t xml:space="preserve"> </w:t>
      </w:r>
      <w:r w:rsidR="00BC19F0">
        <w:t>pleiotropne</w:t>
      </w:r>
      <w:r w:rsidR="00BC19F0">
        <w:rPr>
          <w:spacing w:val="-5"/>
        </w:rPr>
        <w:t xml:space="preserve"> </w:t>
      </w:r>
      <w:r w:rsidR="00BC19F0">
        <w:t>stanične učinke opažene kod liječenja pomalidomidom.</w:t>
      </w:r>
    </w:p>
    <w:p w14:paraId="4169654D" w14:textId="77777777" w:rsidR="007776BF" w:rsidRDefault="007776BF" w:rsidP="00233FFD">
      <w:pPr>
        <w:pStyle w:val="BodyText"/>
        <w:widowControl/>
        <w:ind w:right="76"/>
      </w:pPr>
    </w:p>
    <w:p w14:paraId="0360108B" w14:textId="77777777" w:rsidR="007776BF" w:rsidRDefault="00E27336" w:rsidP="00233FFD">
      <w:pPr>
        <w:pStyle w:val="BodyText"/>
        <w:widowControl/>
        <w:ind w:right="76"/>
      </w:pPr>
      <w:r>
        <w:t xml:space="preserve">U prisutnosti pomalidomida </w:t>
      </w:r>
      <w:r>
        <w:rPr>
          <w:i/>
        </w:rPr>
        <w:t>in vitro</w:t>
      </w:r>
      <w:r>
        <w:t>, proteinski supstrati Aiolos i Ikaros podliježu ubikvitinaciji i posljedičnoj</w:t>
      </w:r>
      <w:r>
        <w:rPr>
          <w:spacing w:val="-5"/>
        </w:rPr>
        <w:t xml:space="preserve"> </w:t>
      </w:r>
      <w:r>
        <w:t>degradaciji,</w:t>
      </w:r>
      <w:r>
        <w:rPr>
          <w:spacing w:val="-4"/>
        </w:rPr>
        <w:t xml:space="preserve"> </w:t>
      </w:r>
      <w:r>
        <w:t>što</w:t>
      </w:r>
      <w:r>
        <w:rPr>
          <w:spacing w:val="-4"/>
        </w:rPr>
        <w:t xml:space="preserve"> </w:t>
      </w:r>
      <w:r>
        <w:t>dovodi</w:t>
      </w:r>
      <w:r>
        <w:rPr>
          <w:spacing w:val="-5"/>
        </w:rPr>
        <w:t xml:space="preserve"> </w:t>
      </w:r>
      <w:r>
        <w:t>do</w:t>
      </w:r>
      <w:r>
        <w:rPr>
          <w:spacing w:val="-5"/>
        </w:rPr>
        <w:t xml:space="preserve"> </w:t>
      </w:r>
      <w:r>
        <w:t>izravnih</w:t>
      </w:r>
      <w:r>
        <w:rPr>
          <w:spacing w:val="-4"/>
        </w:rPr>
        <w:t xml:space="preserve"> </w:t>
      </w:r>
      <w:r>
        <w:t>citotoksičnih</w:t>
      </w:r>
      <w:r>
        <w:rPr>
          <w:spacing w:val="-4"/>
        </w:rPr>
        <w:t xml:space="preserve"> </w:t>
      </w:r>
      <w:r>
        <w:t>i</w:t>
      </w:r>
      <w:r>
        <w:rPr>
          <w:spacing w:val="-4"/>
        </w:rPr>
        <w:t xml:space="preserve"> </w:t>
      </w:r>
      <w:r>
        <w:t>imunomodulatornih</w:t>
      </w:r>
      <w:r>
        <w:rPr>
          <w:spacing w:val="-4"/>
        </w:rPr>
        <w:t xml:space="preserve"> </w:t>
      </w:r>
      <w:r>
        <w:t>učinaka.</w:t>
      </w:r>
      <w:r>
        <w:rPr>
          <w:spacing w:val="-5"/>
        </w:rPr>
        <w:t xml:space="preserve"> </w:t>
      </w:r>
      <w:r>
        <w:t xml:space="preserve">Terapija pomalidomidom dovela je </w:t>
      </w:r>
      <w:r>
        <w:rPr>
          <w:i/>
        </w:rPr>
        <w:t xml:space="preserve">in vivo </w:t>
      </w:r>
      <w:r>
        <w:t>do smanjenja razina Ikarosa u bolesnika s recidivom multiplog mijeloma refraktornog na lenalidomid.</w:t>
      </w:r>
    </w:p>
    <w:p w14:paraId="1767689C" w14:textId="77777777" w:rsidR="007776BF" w:rsidRDefault="007776BF" w:rsidP="00233FFD">
      <w:pPr>
        <w:pStyle w:val="BodyText"/>
        <w:widowControl/>
        <w:ind w:right="76"/>
      </w:pPr>
    </w:p>
    <w:p w14:paraId="7524E06A" w14:textId="77777777" w:rsidR="007776BF" w:rsidRDefault="00E27336" w:rsidP="00233FFD">
      <w:pPr>
        <w:pStyle w:val="BodyText"/>
        <w:widowControl/>
        <w:ind w:right="76"/>
      </w:pPr>
      <w:r>
        <w:rPr>
          <w:u w:val="single"/>
        </w:rPr>
        <w:t>Klinička</w:t>
      </w:r>
      <w:r>
        <w:rPr>
          <w:spacing w:val="-8"/>
          <w:u w:val="single"/>
        </w:rPr>
        <w:t xml:space="preserve"> </w:t>
      </w:r>
      <w:r>
        <w:rPr>
          <w:u w:val="single"/>
        </w:rPr>
        <w:t>djelotvornost</w:t>
      </w:r>
      <w:r>
        <w:rPr>
          <w:spacing w:val="-8"/>
          <w:u w:val="single"/>
        </w:rPr>
        <w:t xml:space="preserve"> </w:t>
      </w:r>
      <w:r>
        <w:rPr>
          <w:u w:val="single"/>
        </w:rPr>
        <w:t>i</w:t>
      </w:r>
      <w:r>
        <w:rPr>
          <w:spacing w:val="-6"/>
          <w:u w:val="single"/>
        </w:rPr>
        <w:t xml:space="preserve"> </w:t>
      </w:r>
      <w:r>
        <w:rPr>
          <w:spacing w:val="-2"/>
          <w:u w:val="single"/>
        </w:rPr>
        <w:t>sigurnost</w:t>
      </w:r>
    </w:p>
    <w:p w14:paraId="22C2481B" w14:textId="77777777" w:rsidR="007776BF" w:rsidRDefault="007776BF" w:rsidP="00233FFD">
      <w:pPr>
        <w:pStyle w:val="BodyText"/>
        <w:widowControl/>
        <w:ind w:right="76"/>
      </w:pPr>
    </w:p>
    <w:p w14:paraId="1255088E" w14:textId="77777777" w:rsidR="007776BF" w:rsidRPr="00E27336" w:rsidRDefault="00E27336" w:rsidP="00233FFD">
      <w:pPr>
        <w:pStyle w:val="ListParagraph"/>
        <w:widowControl/>
        <w:ind w:left="0" w:right="76" w:firstLine="0"/>
        <w:rPr>
          <w:i/>
        </w:rPr>
      </w:pPr>
      <w:r w:rsidRPr="00E27336">
        <w:rPr>
          <w:i/>
        </w:rPr>
        <w:t>Pomalidomid</w:t>
      </w:r>
      <w:r w:rsidRPr="00E27336">
        <w:rPr>
          <w:i/>
          <w:spacing w:val="-8"/>
        </w:rPr>
        <w:t xml:space="preserve"> </w:t>
      </w:r>
      <w:r w:rsidRPr="00E27336">
        <w:rPr>
          <w:i/>
        </w:rPr>
        <w:t>u</w:t>
      </w:r>
      <w:r w:rsidRPr="00E27336">
        <w:rPr>
          <w:i/>
          <w:spacing w:val="-7"/>
        </w:rPr>
        <w:t xml:space="preserve"> </w:t>
      </w:r>
      <w:r w:rsidRPr="00E27336">
        <w:rPr>
          <w:i/>
        </w:rPr>
        <w:t>kombinaciji</w:t>
      </w:r>
      <w:r w:rsidRPr="00E27336">
        <w:rPr>
          <w:i/>
          <w:spacing w:val="-7"/>
        </w:rPr>
        <w:t xml:space="preserve"> </w:t>
      </w:r>
      <w:r w:rsidRPr="00E27336">
        <w:rPr>
          <w:i/>
        </w:rPr>
        <w:t>s</w:t>
      </w:r>
      <w:r w:rsidRPr="00E27336">
        <w:rPr>
          <w:i/>
          <w:spacing w:val="-7"/>
        </w:rPr>
        <w:t xml:space="preserve"> </w:t>
      </w:r>
      <w:r w:rsidRPr="00E27336">
        <w:rPr>
          <w:i/>
        </w:rPr>
        <w:t>bortezomibom</w:t>
      </w:r>
      <w:r w:rsidRPr="00E27336">
        <w:rPr>
          <w:i/>
          <w:spacing w:val="-8"/>
        </w:rPr>
        <w:t xml:space="preserve"> </w:t>
      </w:r>
      <w:r w:rsidRPr="00E27336">
        <w:rPr>
          <w:i/>
        </w:rPr>
        <w:t>i</w:t>
      </w:r>
      <w:r w:rsidRPr="00E27336">
        <w:rPr>
          <w:i/>
          <w:spacing w:val="-7"/>
        </w:rPr>
        <w:t xml:space="preserve"> </w:t>
      </w:r>
      <w:r w:rsidRPr="00E27336">
        <w:rPr>
          <w:i/>
          <w:spacing w:val="-2"/>
        </w:rPr>
        <w:t>deksametazonom</w:t>
      </w:r>
    </w:p>
    <w:p w14:paraId="6335F3C5" w14:textId="77777777" w:rsidR="007776BF" w:rsidRDefault="00E27336" w:rsidP="00233FFD">
      <w:pPr>
        <w:pStyle w:val="BodyText"/>
        <w:widowControl/>
        <w:ind w:right="76"/>
      </w:pPr>
      <w:r>
        <w:t>Djelotvornost i sigurnost pomalidomida u kombinaciji s bortezomibom i niskom dozom deksametazona</w:t>
      </w:r>
      <w:r>
        <w:rPr>
          <w:spacing w:val="-3"/>
        </w:rPr>
        <w:t xml:space="preserve"> </w:t>
      </w:r>
      <w:r>
        <w:t>(Pom+Btz+LD-Dex)</w:t>
      </w:r>
      <w:r>
        <w:rPr>
          <w:spacing w:val="-4"/>
        </w:rPr>
        <w:t xml:space="preserve"> </w:t>
      </w:r>
      <w:r>
        <w:t>uspoređene</w:t>
      </w:r>
      <w:r>
        <w:rPr>
          <w:spacing w:val="-5"/>
        </w:rPr>
        <w:t xml:space="preserve"> </w:t>
      </w:r>
      <w:r>
        <w:t>su</w:t>
      </w:r>
      <w:r>
        <w:rPr>
          <w:spacing w:val="-4"/>
        </w:rPr>
        <w:t xml:space="preserve"> </w:t>
      </w:r>
      <w:r>
        <w:t>s</w:t>
      </w:r>
      <w:r>
        <w:rPr>
          <w:spacing w:val="-5"/>
        </w:rPr>
        <w:t xml:space="preserve"> </w:t>
      </w:r>
      <w:r>
        <w:t>bortezomibom</w:t>
      </w:r>
      <w:r>
        <w:rPr>
          <w:spacing w:val="-5"/>
        </w:rPr>
        <w:t xml:space="preserve"> </w:t>
      </w:r>
      <w:r>
        <w:t>i</w:t>
      </w:r>
      <w:r>
        <w:rPr>
          <w:spacing w:val="-5"/>
        </w:rPr>
        <w:t xml:space="preserve"> </w:t>
      </w:r>
      <w:r>
        <w:t>niskom</w:t>
      </w:r>
      <w:r>
        <w:rPr>
          <w:spacing w:val="-5"/>
        </w:rPr>
        <w:t xml:space="preserve"> </w:t>
      </w:r>
      <w:r>
        <w:t>dozom</w:t>
      </w:r>
      <w:r>
        <w:rPr>
          <w:spacing w:val="-5"/>
        </w:rPr>
        <w:t xml:space="preserve"> </w:t>
      </w:r>
      <w:r>
        <w:t>deksametazona (Btz+LD-Dex) u multicentričnom, randomiziranom, otvorenom ispitivanju faze III</w:t>
      </w:r>
    </w:p>
    <w:p w14:paraId="27D5B1A5" w14:textId="2C090785" w:rsidR="007776BF" w:rsidRDefault="00E27336" w:rsidP="00233FFD">
      <w:pPr>
        <w:pStyle w:val="BodyText"/>
        <w:widowControl/>
        <w:ind w:right="76"/>
      </w:pPr>
      <w:r>
        <w:t>(CC-4047-MM-007) u prethodno liječenih odraslih bolesnika s multiplim mijelomom, koji su prethodno liječeni najmanje jednom linijom terapije, uključujući lenalidomid, i u kojih je bolest napredovala tijekom ili nakon posljednje terapije. U ispitivanje je bilo uključeno i randomizirano ukupno 559 bolesnika: 281 u skupinu koja je primala Pom+Btz+LD-Dex i 278 u skupinu koja je primala Btz+LD-Dex. Među bolesnicima 54% bili su muškarci, medijan dobi za ukupnu populaciju bio je 68 godina (raspon: 27 – 89 godina). Približno 70% bolesnika bilo je refraktorno na lenalidomid (71,2%</w:t>
      </w:r>
      <w:r>
        <w:rPr>
          <w:spacing w:val="-4"/>
        </w:rPr>
        <w:t xml:space="preserve"> </w:t>
      </w:r>
      <w:r>
        <w:t>u</w:t>
      </w:r>
      <w:r>
        <w:rPr>
          <w:spacing w:val="-3"/>
        </w:rPr>
        <w:t xml:space="preserve"> </w:t>
      </w:r>
      <w:r>
        <w:t>skupini</w:t>
      </w:r>
      <w:r>
        <w:rPr>
          <w:spacing w:val="-4"/>
        </w:rPr>
        <w:t xml:space="preserve"> </w:t>
      </w:r>
      <w:r>
        <w:t>Pom+Btz+LD-Dex,</w:t>
      </w:r>
      <w:r>
        <w:rPr>
          <w:spacing w:val="-3"/>
        </w:rPr>
        <w:t xml:space="preserve"> </w:t>
      </w:r>
      <w:r>
        <w:t>68,7%</w:t>
      </w:r>
      <w:r>
        <w:rPr>
          <w:spacing w:val="-4"/>
        </w:rPr>
        <w:t xml:space="preserve"> </w:t>
      </w:r>
      <w:r>
        <w:t>u</w:t>
      </w:r>
      <w:r>
        <w:rPr>
          <w:spacing w:val="-3"/>
        </w:rPr>
        <w:t xml:space="preserve"> </w:t>
      </w:r>
      <w:r>
        <w:t>skupini</w:t>
      </w:r>
      <w:r>
        <w:rPr>
          <w:spacing w:val="-3"/>
        </w:rPr>
        <w:t xml:space="preserve"> </w:t>
      </w:r>
      <w:r>
        <w:t>Btz+LD-Dex).</w:t>
      </w:r>
      <w:r>
        <w:rPr>
          <w:spacing w:val="-3"/>
        </w:rPr>
        <w:t xml:space="preserve"> </w:t>
      </w:r>
      <w:r>
        <w:t>U</w:t>
      </w:r>
      <w:r>
        <w:rPr>
          <w:spacing w:val="-4"/>
        </w:rPr>
        <w:t xml:space="preserve"> </w:t>
      </w:r>
      <w:r>
        <w:t>približno</w:t>
      </w:r>
      <w:r>
        <w:rPr>
          <w:spacing w:val="-1"/>
        </w:rPr>
        <w:t xml:space="preserve"> </w:t>
      </w:r>
      <w:r>
        <w:t>40%</w:t>
      </w:r>
      <w:r>
        <w:rPr>
          <w:spacing w:val="-4"/>
        </w:rPr>
        <w:t xml:space="preserve"> </w:t>
      </w:r>
      <w:r>
        <w:t>bolesnika</w:t>
      </w:r>
      <w:r>
        <w:rPr>
          <w:spacing w:val="-4"/>
        </w:rPr>
        <w:t xml:space="preserve"> </w:t>
      </w:r>
      <w:r>
        <w:t>to</w:t>
      </w:r>
      <w:r>
        <w:rPr>
          <w:spacing w:val="-3"/>
        </w:rPr>
        <w:t xml:space="preserve"> </w:t>
      </w:r>
      <w:r>
        <w:t>je bio prvi recidiv, a oko 73% bolesnika primalo je bortezomib kao prethodnu terapiju.</w:t>
      </w:r>
    </w:p>
    <w:p w14:paraId="71725387" w14:textId="77777777" w:rsidR="005F27DD" w:rsidRDefault="005F27DD" w:rsidP="00233FFD">
      <w:pPr>
        <w:pStyle w:val="BodyText"/>
        <w:widowControl/>
        <w:ind w:right="76"/>
      </w:pPr>
    </w:p>
    <w:p w14:paraId="4C0CE20E" w14:textId="77777777" w:rsidR="007776BF" w:rsidRDefault="00E27336" w:rsidP="00233FFD">
      <w:pPr>
        <w:pStyle w:val="BodyText"/>
        <w:widowControl/>
        <w:ind w:right="76"/>
      </w:pPr>
      <w:r>
        <w:lastRenderedPageBreak/>
        <w:t>Bolesnici u skupini Pom+Btz+LD-Dex primali su peroralno 4 mg pomalidomida od 1. do 14. dana svakog</w:t>
      </w:r>
      <w:r>
        <w:rPr>
          <w:spacing w:val="-3"/>
        </w:rPr>
        <w:t xml:space="preserve"> </w:t>
      </w:r>
      <w:r>
        <w:t>21-dnevnog</w:t>
      </w:r>
      <w:r>
        <w:rPr>
          <w:spacing w:val="-3"/>
        </w:rPr>
        <w:t xml:space="preserve"> </w:t>
      </w:r>
      <w:r>
        <w:t>ciklusa.</w:t>
      </w:r>
      <w:r>
        <w:rPr>
          <w:spacing w:val="-3"/>
        </w:rPr>
        <w:t xml:space="preserve"> </w:t>
      </w:r>
      <w:r>
        <w:t>Bolesnici</w:t>
      </w:r>
      <w:r>
        <w:rPr>
          <w:spacing w:val="-4"/>
        </w:rPr>
        <w:t xml:space="preserve"> </w:t>
      </w:r>
      <w:r>
        <w:t>obiju</w:t>
      </w:r>
      <w:r>
        <w:rPr>
          <w:spacing w:val="-4"/>
        </w:rPr>
        <w:t xml:space="preserve"> </w:t>
      </w:r>
      <w:r>
        <w:t>skupina</w:t>
      </w:r>
      <w:r>
        <w:rPr>
          <w:spacing w:val="-4"/>
        </w:rPr>
        <w:t xml:space="preserve"> </w:t>
      </w:r>
      <w:r>
        <w:t>primali</w:t>
      </w:r>
      <w:r>
        <w:rPr>
          <w:spacing w:val="-4"/>
        </w:rPr>
        <w:t xml:space="preserve"> </w:t>
      </w:r>
      <w:r>
        <w:t>su</w:t>
      </w:r>
      <w:r>
        <w:rPr>
          <w:spacing w:val="-3"/>
        </w:rPr>
        <w:t xml:space="preserve"> </w:t>
      </w:r>
      <w:r>
        <w:t>bortezomib</w:t>
      </w:r>
      <w:r>
        <w:rPr>
          <w:spacing w:val="-3"/>
        </w:rPr>
        <w:t xml:space="preserve"> </w:t>
      </w:r>
      <w:r>
        <w:t>(1,3 mg/m</w:t>
      </w:r>
      <w:r>
        <w:rPr>
          <w:vertAlign w:val="superscript"/>
        </w:rPr>
        <w:t>2</w:t>
      </w:r>
      <w:r>
        <w:rPr>
          <w:spacing w:val="-3"/>
        </w:rPr>
        <w:t xml:space="preserve"> </w:t>
      </w:r>
      <w:r>
        <w:t>po</w:t>
      </w:r>
      <w:r>
        <w:rPr>
          <w:spacing w:val="-4"/>
        </w:rPr>
        <w:t xml:space="preserve"> </w:t>
      </w:r>
      <w:r>
        <w:t>dozi)</w:t>
      </w:r>
      <w:r>
        <w:rPr>
          <w:spacing w:val="-5"/>
        </w:rPr>
        <w:t xml:space="preserve"> </w:t>
      </w:r>
      <w:r>
        <w:t>1.,</w:t>
      </w:r>
      <w:r>
        <w:rPr>
          <w:spacing w:val="-3"/>
        </w:rPr>
        <w:t xml:space="preserve"> </w:t>
      </w:r>
      <w:r>
        <w:t>4.,</w:t>
      </w:r>
    </w:p>
    <w:p w14:paraId="25490822" w14:textId="77777777" w:rsidR="007776BF" w:rsidRDefault="00E27336" w:rsidP="00233FFD">
      <w:pPr>
        <w:pStyle w:val="BodyText"/>
        <w:widowControl/>
        <w:ind w:right="76"/>
      </w:pPr>
      <w:r>
        <w:t>8. i 11. dana 21-dnevnog ciklusa od 1. do 8. ciklusa, i 1. i 8. dana 21-dnevnog ciklusa od 9. ciklusa nadalje. Niska doza deksametazona (20 mg na dan [bolesnici u dobi ≤75 godina] ili 10 mg na dan [bolesnici</w:t>
      </w:r>
      <w:r>
        <w:rPr>
          <w:spacing w:val="-3"/>
        </w:rPr>
        <w:t xml:space="preserve"> </w:t>
      </w:r>
      <w:r>
        <w:t>u</w:t>
      </w:r>
      <w:r>
        <w:rPr>
          <w:spacing w:val="-2"/>
        </w:rPr>
        <w:t xml:space="preserve"> </w:t>
      </w:r>
      <w:r>
        <w:t>dobi</w:t>
      </w:r>
      <w:r>
        <w:rPr>
          <w:spacing w:val="-3"/>
        </w:rPr>
        <w:t xml:space="preserve"> </w:t>
      </w:r>
      <w:r>
        <w:t>&gt;75</w:t>
      </w:r>
      <w:r>
        <w:rPr>
          <w:spacing w:val="-1"/>
        </w:rPr>
        <w:t xml:space="preserve"> </w:t>
      </w:r>
      <w:r>
        <w:t>godina])</w:t>
      </w:r>
      <w:r>
        <w:rPr>
          <w:spacing w:val="-3"/>
        </w:rPr>
        <w:t xml:space="preserve"> </w:t>
      </w:r>
      <w:r>
        <w:t>primjenjivana</w:t>
      </w:r>
      <w:r>
        <w:rPr>
          <w:spacing w:val="-3"/>
        </w:rPr>
        <w:t xml:space="preserve"> </w:t>
      </w:r>
      <w:r>
        <w:t>je</w:t>
      </w:r>
      <w:r>
        <w:rPr>
          <w:spacing w:val="-3"/>
        </w:rPr>
        <w:t xml:space="preserve"> </w:t>
      </w:r>
      <w:r>
        <w:t>objema</w:t>
      </w:r>
      <w:r>
        <w:rPr>
          <w:spacing w:val="-3"/>
        </w:rPr>
        <w:t xml:space="preserve"> </w:t>
      </w:r>
      <w:r>
        <w:t>skupinama</w:t>
      </w:r>
      <w:r>
        <w:rPr>
          <w:spacing w:val="-3"/>
        </w:rPr>
        <w:t xml:space="preserve"> </w:t>
      </w:r>
      <w:r>
        <w:t>bolesnika</w:t>
      </w:r>
      <w:r>
        <w:rPr>
          <w:spacing w:val="-3"/>
        </w:rPr>
        <w:t xml:space="preserve"> </w:t>
      </w:r>
      <w:r>
        <w:t>1.,</w:t>
      </w:r>
      <w:r>
        <w:rPr>
          <w:spacing w:val="-3"/>
        </w:rPr>
        <w:t xml:space="preserve"> </w:t>
      </w:r>
      <w:r>
        <w:t>2.,</w:t>
      </w:r>
      <w:r>
        <w:rPr>
          <w:spacing w:val="-3"/>
        </w:rPr>
        <w:t xml:space="preserve"> </w:t>
      </w:r>
      <w:r>
        <w:t>4.,</w:t>
      </w:r>
      <w:r>
        <w:rPr>
          <w:spacing w:val="-2"/>
        </w:rPr>
        <w:t xml:space="preserve"> </w:t>
      </w:r>
      <w:r>
        <w:t>5.,</w:t>
      </w:r>
      <w:r>
        <w:rPr>
          <w:spacing w:val="-3"/>
        </w:rPr>
        <w:t xml:space="preserve"> </w:t>
      </w:r>
      <w:r>
        <w:t>8.,</w:t>
      </w:r>
      <w:r>
        <w:rPr>
          <w:spacing w:val="-3"/>
        </w:rPr>
        <w:t xml:space="preserve"> </w:t>
      </w:r>
      <w:r>
        <w:t>9.,</w:t>
      </w:r>
      <w:r>
        <w:rPr>
          <w:spacing w:val="-2"/>
        </w:rPr>
        <w:t xml:space="preserve"> </w:t>
      </w:r>
      <w:r>
        <w:t>11.</w:t>
      </w:r>
      <w:r>
        <w:rPr>
          <w:spacing w:val="-3"/>
        </w:rPr>
        <w:t xml:space="preserve"> </w:t>
      </w:r>
      <w:r>
        <w:t>i</w:t>
      </w:r>
    </w:p>
    <w:p w14:paraId="7DC9BA0B" w14:textId="77777777" w:rsidR="007776BF" w:rsidRDefault="00E27336" w:rsidP="00233FFD">
      <w:pPr>
        <w:pStyle w:val="BodyText"/>
        <w:widowControl/>
        <w:ind w:right="76"/>
      </w:pPr>
      <w:r>
        <w:t>12.</w:t>
      </w:r>
      <w:r>
        <w:rPr>
          <w:spacing w:val="-5"/>
        </w:rPr>
        <w:t xml:space="preserve"> </w:t>
      </w:r>
      <w:r>
        <w:t>dana</w:t>
      </w:r>
      <w:r>
        <w:rPr>
          <w:spacing w:val="-5"/>
        </w:rPr>
        <w:t xml:space="preserve"> </w:t>
      </w:r>
      <w:r>
        <w:t>21-dnevnog</w:t>
      </w:r>
      <w:r>
        <w:rPr>
          <w:spacing w:val="-4"/>
        </w:rPr>
        <w:t xml:space="preserve"> </w:t>
      </w:r>
      <w:r>
        <w:t>ciklusa</w:t>
      </w:r>
      <w:r>
        <w:rPr>
          <w:spacing w:val="-5"/>
        </w:rPr>
        <w:t xml:space="preserve"> </w:t>
      </w:r>
      <w:r>
        <w:t>od</w:t>
      </w:r>
      <w:r>
        <w:rPr>
          <w:spacing w:val="-5"/>
        </w:rPr>
        <w:t xml:space="preserve"> </w:t>
      </w:r>
      <w:r>
        <w:t>1.</w:t>
      </w:r>
      <w:r>
        <w:rPr>
          <w:spacing w:val="-4"/>
        </w:rPr>
        <w:t xml:space="preserve"> </w:t>
      </w:r>
      <w:r>
        <w:t>do</w:t>
      </w:r>
      <w:r>
        <w:rPr>
          <w:spacing w:val="-4"/>
        </w:rPr>
        <w:t xml:space="preserve"> </w:t>
      </w:r>
      <w:r>
        <w:t>8.</w:t>
      </w:r>
      <w:r>
        <w:rPr>
          <w:spacing w:val="-6"/>
        </w:rPr>
        <w:t xml:space="preserve"> </w:t>
      </w:r>
      <w:r>
        <w:t>ciklusa</w:t>
      </w:r>
      <w:r>
        <w:rPr>
          <w:spacing w:val="-5"/>
        </w:rPr>
        <w:t xml:space="preserve"> </w:t>
      </w:r>
      <w:r>
        <w:t>te</w:t>
      </w:r>
      <w:r>
        <w:rPr>
          <w:spacing w:val="-5"/>
        </w:rPr>
        <w:t xml:space="preserve"> </w:t>
      </w:r>
      <w:r>
        <w:t>1.,</w:t>
      </w:r>
      <w:r>
        <w:rPr>
          <w:spacing w:val="-5"/>
        </w:rPr>
        <w:t xml:space="preserve"> </w:t>
      </w:r>
      <w:r>
        <w:t>2.,</w:t>
      </w:r>
      <w:r>
        <w:rPr>
          <w:spacing w:val="-4"/>
        </w:rPr>
        <w:t xml:space="preserve"> </w:t>
      </w:r>
      <w:r>
        <w:t>8.</w:t>
      </w:r>
      <w:r>
        <w:rPr>
          <w:spacing w:val="-6"/>
        </w:rPr>
        <w:t xml:space="preserve"> </w:t>
      </w:r>
      <w:r>
        <w:t>i</w:t>
      </w:r>
      <w:r>
        <w:rPr>
          <w:spacing w:val="-5"/>
        </w:rPr>
        <w:t xml:space="preserve"> </w:t>
      </w:r>
      <w:r>
        <w:t>9.</w:t>
      </w:r>
      <w:r>
        <w:rPr>
          <w:spacing w:val="-4"/>
        </w:rPr>
        <w:t xml:space="preserve"> </w:t>
      </w:r>
      <w:r>
        <w:t>dana</w:t>
      </w:r>
      <w:r>
        <w:rPr>
          <w:spacing w:val="-5"/>
        </w:rPr>
        <w:t xml:space="preserve"> </w:t>
      </w:r>
      <w:r>
        <w:t>svakog</w:t>
      </w:r>
      <w:r>
        <w:rPr>
          <w:spacing w:val="-5"/>
        </w:rPr>
        <w:t xml:space="preserve"> </w:t>
      </w:r>
      <w:r>
        <w:t>21-dnevnog</w:t>
      </w:r>
      <w:r>
        <w:rPr>
          <w:spacing w:val="-5"/>
        </w:rPr>
        <w:t xml:space="preserve"> </w:t>
      </w:r>
      <w:r>
        <w:t>ciklusa</w:t>
      </w:r>
      <w:r>
        <w:rPr>
          <w:spacing w:val="-5"/>
        </w:rPr>
        <w:t xml:space="preserve"> od</w:t>
      </w:r>
    </w:p>
    <w:p w14:paraId="3EF332F4" w14:textId="77777777" w:rsidR="007776BF" w:rsidRDefault="00E27336" w:rsidP="00233FFD">
      <w:pPr>
        <w:pStyle w:val="BodyText"/>
        <w:widowControl/>
        <w:ind w:right="76"/>
      </w:pPr>
      <w:r>
        <w:t>9.</w:t>
      </w:r>
      <w:r>
        <w:rPr>
          <w:spacing w:val="-3"/>
        </w:rPr>
        <w:t xml:space="preserve"> </w:t>
      </w:r>
      <w:r>
        <w:t>ciklusa</w:t>
      </w:r>
      <w:r>
        <w:rPr>
          <w:spacing w:val="-4"/>
        </w:rPr>
        <w:t xml:space="preserve"> </w:t>
      </w:r>
      <w:r>
        <w:t>nadalje.</w:t>
      </w:r>
      <w:r>
        <w:rPr>
          <w:spacing w:val="-4"/>
        </w:rPr>
        <w:t xml:space="preserve"> </w:t>
      </w:r>
      <w:r>
        <w:t>Doze</w:t>
      </w:r>
      <w:r>
        <w:rPr>
          <w:spacing w:val="-4"/>
        </w:rPr>
        <w:t xml:space="preserve"> </w:t>
      </w:r>
      <w:r>
        <w:t>su</w:t>
      </w:r>
      <w:r>
        <w:rPr>
          <w:spacing w:val="-2"/>
        </w:rPr>
        <w:t xml:space="preserve"> </w:t>
      </w:r>
      <w:r>
        <w:t>smanjivane</w:t>
      </w:r>
      <w:r>
        <w:rPr>
          <w:spacing w:val="-4"/>
        </w:rPr>
        <w:t xml:space="preserve"> </w:t>
      </w:r>
      <w:r>
        <w:t>i</w:t>
      </w:r>
      <w:r>
        <w:rPr>
          <w:spacing w:val="-2"/>
        </w:rPr>
        <w:t xml:space="preserve"> </w:t>
      </w:r>
      <w:r>
        <w:t>liječenje</w:t>
      </w:r>
      <w:r>
        <w:rPr>
          <w:spacing w:val="-4"/>
        </w:rPr>
        <w:t xml:space="preserve"> </w:t>
      </w:r>
      <w:r>
        <w:t>je</w:t>
      </w:r>
      <w:r>
        <w:rPr>
          <w:spacing w:val="-4"/>
        </w:rPr>
        <w:t xml:space="preserve"> </w:t>
      </w:r>
      <w:r>
        <w:t>privremeno</w:t>
      </w:r>
      <w:r>
        <w:rPr>
          <w:spacing w:val="-3"/>
        </w:rPr>
        <w:t xml:space="preserve"> </w:t>
      </w:r>
      <w:r>
        <w:t>prekinuto</w:t>
      </w:r>
      <w:r>
        <w:rPr>
          <w:spacing w:val="-4"/>
        </w:rPr>
        <w:t xml:space="preserve"> </w:t>
      </w:r>
      <w:r>
        <w:t>ili</w:t>
      </w:r>
      <w:r>
        <w:rPr>
          <w:spacing w:val="-4"/>
        </w:rPr>
        <w:t xml:space="preserve"> </w:t>
      </w:r>
      <w:r>
        <w:t>zaustavljeno</w:t>
      </w:r>
      <w:r>
        <w:rPr>
          <w:spacing w:val="-3"/>
        </w:rPr>
        <w:t xml:space="preserve"> </w:t>
      </w:r>
      <w:r>
        <w:t>prema potrebi kako bi se liječila toksičnost (vidjeti dio 4.2).</w:t>
      </w:r>
    </w:p>
    <w:p w14:paraId="12F69754" w14:textId="77777777" w:rsidR="007776BF" w:rsidRDefault="007776BF" w:rsidP="00233FFD">
      <w:pPr>
        <w:pStyle w:val="BodyText"/>
        <w:widowControl/>
        <w:ind w:right="76"/>
      </w:pPr>
    </w:p>
    <w:p w14:paraId="19183F72" w14:textId="190B865A" w:rsidR="007776BF" w:rsidRDefault="00E27336" w:rsidP="00233FFD">
      <w:pPr>
        <w:widowControl/>
        <w:ind w:right="76"/>
      </w:pPr>
      <w:r>
        <w:t xml:space="preserve">Primarna mjera ishoda djelotvornosti bila je preživljenje bez progresije bolesti (PFS) u populaciji predviđenoj za liječenje (ITT) prema procjeni neovisnog povjerenstva za ocjenu odgovora (engl. </w:t>
      </w:r>
      <w:r>
        <w:rPr>
          <w:i/>
        </w:rPr>
        <w:t>Independent</w:t>
      </w:r>
      <w:r>
        <w:rPr>
          <w:i/>
          <w:spacing w:val="-4"/>
        </w:rPr>
        <w:t xml:space="preserve"> </w:t>
      </w:r>
      <w:r w:rsidR="003F5A89">
        <w:rPr>
          <w:i/>
        </w:rPr>
        <w:t>Response</w:t>
      </w:r>
      <w:r w:rsidR="003F5A89">
        <w:rPr>
          <w:i/>
          <w:spacing w:val="-4"/>
        </w:rPr>
        <w:t xml:space="preserve"> </w:t>
      </w:r>
      <w:r>
        <w:rPr>
          <w:i/>
        </w:rPr>
        <w:t>Adjudication</w:t>
      </w:r>
      <w:r>
        <w:rPr>
          <w:i/>
          <w:spacing w:val="-3"/>
        </w:rPr>
        <w:t xml:space="preserve"> </w:t>
      </w:r>
      <w:r>
        <w:rPr>
          <w:i/>
        </w:rPr>
        <w:t>Committee</w:t>
      </w:r>
      <w:r>
        <w:t>,</w:t>
      </w:r>
      <w:r>
        <w:rPr>
          <w:spacing w:val="-4"/>
        </w:rPr>
        <w:t xml:space="preserve"> </w:t>
      </w:r>
      <w:r>
        <w:t>IRAC)</w:t>
      </w:r>
      <w:r>
        <w:rPr>
          <w:spacing w:val="-4"/>
        </w:rPr>
        <w:t xml:space="preserve"> </w:t>
      </w:r>
      <w:r>
        <w:t>na</w:t>
      </w:r>
      <w:r>
        <w:rPr>
          <w:spacing w:val="-4"/>
        </w:rPr>
        <w:t xml:space="preserve"> </w:t>
      </w:r>
      <w:r>
        <w:t>temelju</w:t>
      </w:r>
      <w:r>
        <w:rPr>
          <w:spacing w:val="-3"/>
        </w:rPr>
        <w:t xml:space="preserve"> </w:t>
      </w:r>
      <w:r>
        <w:t>kriterija</w:t>
      </w:r>
      <w:r>
        <w:rPr>
          <w:spacing w:val="-4"/>
        </w:rPr>
        <w:t xml:space="preserve"> </w:t>
      </w:r>
      <w:r>
        <w:t>Međunarodne</w:t>
      </w:r>
      <w:r>
        <w:rPr>
          <w:spacing w:val="-4"/>
        </w:rPr>
        <w:t xml:space="preserve"> </w:t>
      </w:r>
      <w:r>
        <w:t>radne</w:t>
      </w:r>
      <w:r>
        <w:rPr>
          <w:spacing w:val="-4"/>
        </w:rPr>
        <w:t xml:space="preserve"> </w:t>
      </w:r>
      <w:r>
        <w:t>skupine za mijelom (</w:t>
      </w:r>
      <w:r>
        <w:rPr>
          <w:i/>
        </w:rPr>
        <w:t>International Myeloma Working Group</w:t>
      </w:r>
      <w:r>
        <w:t>, IMWG). Nakon medijana praćenja od</w:t>
      </w:r>
    </w:p>
    <w:p w14:paraId="5246A84B" w14:textId="1D8CCBEF" w:rsidR="007776BF" w:rsidRDefault="00E27336" w:rsidP="00233FFD">
      <w:pPr>
        <w:pStyle w:val="BodyText"/>
        <w:widowControl/>
        <w:ind w:right="76"/>
      </w:pPr>
      <w:r>
        <w:t>15,9</w:t>
      </w:r>
      <w:r>
        <w:rPr>
          <w:spacing w:val="-2"/>
        </w:rPr>
        <w:t xml:space="preserve"> </w:t>
      </w:r>
      <w:r>
        <w:t>mjeseci,</w:t>
      </w:r>
      <w:r>
        <w:rPr>
          <w:spacing w:val="-4"/>
        </w:rPr>
        <w:t xml:space="preserve"> </w:t>
      </w:r>
      <w:r>
        <w:t>medijan</w:t>
      </w:r>
      <w:r>
        <w:rPr>
          <w:spacing w:val="-3"/>
        </w:rPr>
        <w:t xml:space="preserve"> </w:t>
      </w:r>
      <w:r>
        <w:t>PFS-a</w:t>
      </w:r>
      <w:r>
        <w:rPr>
          <w:spacing w:val="-4"/>
        </w:rPr>
        <w:t xml:space="preserve"> </w:t>
      </w:r>
      <w:r>
        <w:t>u</w:t>
      </w:r>
      <w:r>
        <w:rPr>
          <w:spacing w:val="-3"/>
        </w:rPr>
        <w:t xml:space="preserve"> </w:t>
      </w:r>
      <w:r>
        <w:t>skupini</w:t>
      </w:r>
      <w:r>
        <w:rPr>
          <w:spacing w:val="-4"/>
        </w:rPr>
        <w:t xml:space="preserve"> </w:t>
      </w:r>
      <w:r>
        <w:t>Pom+Btz+LD-Dex</w:t>
      </w:r>
      <w:r>
        <w:rPr>
          <w:spacing w:val="-4"/>
        </w:rPr>
        <w:t xml:space="preserve"> </w:t>
      </w:r>
      <w:r>
        <w:t>iznosio</w:t>
      </w:r>
      <w:r>
        <w:rPr>
          <w:spacing w:val="-3"/>
        </w:rPr>
        <w:t xml:space="preserve"> </w:t>
      </w:r>
      <w:r>
        <w:t>je</w:t>
      </w:r>
      <w:r>
        <w:rPr>
          <w:spacing w:val="-4"/>
        </w:rPr>
        <w:t xml:space="preserve"> </w:t>
      </w:r>
      <w:r>
        <w:t>11,20</w:t>
      </w:r>
      <w:r>
        <w:rPr>
          <w:spacing w:val="-1"/>
        </w:rPr>
        <w:t xml:space="preserve"> </w:t>
      </w:r>
      <w:r>
        <w:t>mjeseci</w:t>
      </w:r>
      <w:r>
        <w:rPr>
          <w:spacing w:val="-4"/>
        </w:rPr>
        <w:t xml:space="preserve"> </w:t>
      </w:r>
      <w:r>
        <w:t>(95%</w:t>
      </w:r>
      <w:r>
        <w:rPr>
          <w:spacing w:val="-4"/>
        </w:rPr>
        <w:t xml:space="preserve"> </w:t>
      </w:r>
      <w:r>
        <w:t>CI:</w:t>
      </w:r>
      <w:r>
        <w:rPr>
          <w:spacing w:val="-4"/>
        </w:rPr>
        <w:t xml:space="preserve"> </w:t>
      </w:r>
      <w:r>
        <w:t>9,66; 13,73), dok je u skupini Btz+LD-Dex medijan PFS-a bio 7,1 mjesec (95% CI: 5,88; 8,48).</w:t>
      </w:r>
    </w:p>
    <w:p w14:paraId="3D784BC4" w14:textId="77777777" w:rsidR="003F5A89" w:rsidRDefault="003F5A89" w:rsidP="00233FFD">
      <w:pPr>
        <w:pStyle w:val="BodyText"/>
        <w:widowControl/>
        <w:ind w:right="76"/>
      </w:pPr>
    </w:p>
    <w:p w14:paraId="7BB321B4" w14:textId="77777777" w:rsidR="007776BF" w:rsidRDefault="00E27336" w:rsidP="00233FFD">
      <w:pPr>
        <w:pStyle w:val="BodyText"/>
        <w:widowControl/>
        <w:ind w:right="76"/>
      </w:pPr>
      <w:r>
        <w:t>Sažetak ukupnih podataka djelotvornosti prikazan je u tablici 8 do datuma prestanka prikupljanja podataka</w:t>
      </w:r>
      <w:r>
        <w:rPr>
          <w:spacing w:val="-3"/>
        </w:rPr>
        <w:t xml:space="preserve"> </w:t>
      </w:r>
      <w:r>
        <w:t>26.</w:t>
      </w:r>
      <w:r>
        <w:rPr>
          <w:spacing w:val="-2"/>
        </w:rPr>
        <w:t xml:space="preserve"> </w:t>
      </w:r>
      <w:r>
        <w:t>listopada</w:t>
      </w:r>
      <w:r>
        <w:rPr>
          <w:spacing w:val="-3"/>
        </w:rPr>
        <w:t xml:space="preserve"> </w:t>
      </w:r>
      <w:r>
        <w:t>2017.</w:t>
      </w:r>
      <w:r>
        <w:rPr>
          <w:spacing w:val="-3"/>
        </w:rPr>
        <w:t xml:space="preserve"> </w:t>
      </w:r>
      <w:r>
        <w:t>Kaplan-Meierova</w:t>
      </w:r>
      <w:r>
        <w:rPr>
          <w:spacing w:val="-3"/>
        </w:rPr>
        <w:t xml:space="preserve"> </w:t>
      </w:r>
      <w:r>
        <w:t>krivulja</w:t>
      </w:r>
      <w:r>
        <w:rPr>
          <w:spacing w:val="-3"/>
        </w:rPr>
        <w:t xml:space="preserve"> </w:t>
      </w:r>
      <w:r>
        <w:t>za</w:t>
      </w:r>
      <w:r>
        <w:rPr>
          <w:spacing w:val="-3"/>
        </w:rPr>
        <w:t xml:space="preserve"> </w:t>
      </w:r>
      <w:r>
        <w:t>PFS</w:t>
      </w:r>
      <w:r>
        <w:rPr>
          <w:spacing w:val="-2"/>
        </w:rPr>
        <w:t xml:space="preserve"> </w:t>
      </w:r>
      <w:r>
        <w:t>u</w:t>
      </w:r>
      <w:r>
        <w:rPr>
          <w:spacing w:val="-2"/>
        </w:rPr>
        <w:t xml:space="preserve"> </w:t>
      </w:r>
      <w:r>
        <w:t>ITT</w:t>
      </w:r>
      <w:r>
        <w:rPr>
          <w:spacing w:val="-2"/>
        </w:rPr>
        <w:t xml:space="preserve"> </w:t>
      </w:r>
      <w:r>
        <w:t>populaciji prikazana</w:t>
      </w:r>
      <w:r>
        <w:rPr>
          <w:spacing w:val="-3"/>
        </w:rPr>
        <w:t xml:space="preserve"> </w:t>
      </w:r>
      <w:r>
        <w:t>je</w:t>
      </w:r>
      <w:r>
        <w:rPr>
          <w:spacing w:val="-3"/>
        </w:rPr>
        <w:t xml:space="preserve"> </w:t>
      </w:r>
      <w:r>
        <w:t>na</w:t>
      </w:r>
      <w:r>
        <w:rPr>
          <w:spacing w:val="-3"/>
        </w:rPr>
        <w:t xml:space="preserve"> </w:t>
      </w:r>
      <w:r>
        <w:t>slici</w:t>
      </w:r>
      <w:r>
        <w:rPr>
          <w:spacing w:val="-3"/>
        </w:rPr>
        <w:t xml:space="preserve"> </w:t>
      </w:r>
      <w:r>
        <w:t>1.</w:t>
      </w:r>
    </w:p>
    <w:p w14:paraId="2220FC24" w14:textId="77777777" w:rsidR="007776BF" w:rsidRDefault="007776BF" w:rsidP="00233FFD">
      <w:pPr>
        <w:pStyle w:val="BodyText"/>
        <w:widowControl/>
        <w:ind w:right="76"/>
      </w:pPr>
    </w:p>
    <w:p w14:paraId="6675AD65" w14:textId="77777777" w:rsidR="007776BF" w:rsidRDefault="00E27336" w:rsidP="005D2A9A">
      <w:pPr>
        <w:pStyle w:val="Heading2"/>
        <w:widowControl/>
      </w:pPr>
      <w:r>
        <w:t>Tablica</w:t>
      </w:r>
      <w:r>
        <w:rPr>
          <w:spacing w:val="-8"/>
        </w:rPr>
        <w:t xml:space="preserve"> </w:t>
      </w:r>
      <w:r>
        <w:t>8.</w:t>
      </w:r>
      <w:r>
        <w:rPr>
          <w:spacing w:val="-10"/>
        </w:rPr>
        <w:t xml:space="preserve"> </w:t>
      </w:r>
      <w:r>
        <w:t>Sažetak</w:t>
      </w:r>
      <w:r>
        <w:rPr>
          <w:spacing w:val="-9"/>
        </w:rPr>
        <w:t xml:space="preserve"> </w:t>
      </w:r>
      <w:r>
        <w:t>ukupnih</w:t>
      </w:r>
      <w:r>
        <w:rPr>
          <w:spacing w:val="-9"/>
        </w:rPr>
        <w:t xml:space="preserve"> </w:t>
      </w:r>
      <w:r>
        <w:t>podataka</w:t>
      </w:r>
      <w:r>
        <w:rPr>
          <w:spacing w:val="-9"/>
        </w:rPr>
        <w:t xml:space="preserve"> </w:t>
      </w:r>
      <w:r>
        <w:rPr>
          <w:spacing w:val="-2"/>
        </w:rPr>
        <w:t>djelotvornosti</w:t>
      </w:r>
    </w:p>
    <w:tbl>
      <w:tblPr>
        <w:tblStyle w:val="TableNormal1"/>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6"/>
        <w:gridCol w:w="3015"/>
        <w:gridCol w:w="3001"/>
      </w:tblGrid>
      <w:tr w:rsidR="007776BF" w14:paraId="52780E2C" w14:textId="77777777">
        <w:trPr>
          <w:trHeight w:val="626"/>
        </w:trPr>
        <w:tc>
          <w:tcPr>
            <w:tcW w:w="3046" w:type="dxa"/>
          </w:tcPr>
          <w:p w14:paraId="4B89DDFF" w14:textId="77777777" w:rsidR="007776BF" w:rsidRDefault="007776BF" w:rsidP="005D2A9A">
            <w:pPr>
              <w:pStyle w:val="TableParagraph"/>
              <w:widowControl/>
              <w:spacing w:before="0"/>
              <w:ind w:left="0"/>
              <w:rPr>
                <w:sz w:val="20"/>
              </w:rPr>
            </w:pPr>
          </w:p>
        </w:tc>
        <w:tc>
          <w:tcPr>
            <w:tcW w:w="3015" w:type="dxa"/>
          </w:tcPr>
          <w:p w14:paraId="03166578" w14:textId="77777777" w:rsidR="007776BF" w:rsidRDefault="00E27336" w:rsidP="005D2A9A">
            <w:pPr>
              <w:pStyle w:val="TableParagraph"/>
              <w:widowControl/>
              <w:ind w:left="1070" w:right="653" w:hanging="411"/>
            </w:pPr>
            <w:r>
              <w:rPr>
                <w:spacing w:val="-2"/>
              </w:rPr>
              <w:t xml:space="preserve">Pom+Btz+LD-Dex </w:t>
            </w:r>
            <w:r>
              <w:t>(N = 281)</w:t>
            </w:r>
          </w:p>
        </w:tc>
        <w:tc>
          <w:tcPr>
            <w:tcW w:w="3001" w:type="dxa"/>
          </w:tcPr>
          <w:p w14:paraId="0D3F5A4E" w14:textId="77777777" w:rsidR="007776BF" w:rsidRDefault="00E27336" w:rsidP="005D2A9A">
            <w:pPr>
              <w:pStyle w:val="TableParagraph"/>
              <w:widowControl/>
              <w:ind w:left="1064" w:right="719" w:hanging="147"/>
            </w:pPr>
            <w:r>
              <w:rPr>
                <w:spacing w:val="-2"/>
              </w:rPr>
              <w:t xml:space="preserve">Btz+LD-Dex </w:t>
            </w:r>
            <w:r>
              <w:t>(N = 278)</w:t>
            </w:r>
          </w:p>
        </w:tc>
      </w:tr>
      <w:tr w:rsidR="007776BF" w14:paraId="5E3F4F3A" w14:textId="77777777">
        <w:trPr>
          <w:trHeight w:val="372"/>
        </w:trPr>
        <w:tc>
          <w:tcPr>
            <w:tcW w:w="3046" w:type="dxa"/>
          </w:tcPr>
          <w:p w14:paraId="62C4826B" w14:textId="77777777" w:rsidR="007776BF" w:rsidRDefault="00E27336" w:rsidP="005D2A9A">
            <w:pPr>
              <w:pStyle w:val="TableParagraph"/>
              <w:widowControl/>
              <w:jc w:val="center"/>
              <w:rPr>
                <w:b/>
              </w:rPr>
            </w:pPr>
            <w:r>
              <w:rPr>
                <w:b/>
              </w:rPr>
              <w:t>PFS</w:t>
            </w:r>
            <w:r>
              <w:rPr>
                <w:b/>
                <w:spacing w:val="-6"/>
              </w:rPr>
              <w:t xml:space="preserve"> </w:t>
            </w:r>
            <w:r>
              <w:rPr>
                <w:b/>
                <w:spacing w:val="-2"/>
              </w:rPr>
              <w:t>(mjeseci)</w:t>
            </w:r>
          </w:p>
        </w:tc>
        <w:tc>
          <w:tcPr>
            <w:tcW w:w="6016" w:type="dxa"/>
            <w:gridSpan w:val="2"/>
          </w:tcPr>
          <w:p w14:paraId="27CC28A0" w14:textId="77777777" w:rsidR="007776BF" w:rsidRDefault="007776BF" w:rsidP="005D2A9A">
            <w:pPr>
              <w:pStyle w:val="TableParagraph"/>
              <w:widowControl/>
              <w:spacing w:before="0"/>
              <w:ind w:left="0"/>
              <w:rPr>
                <w:sz w:val="20"/>
              </w:rPr>
            </w:pPr>
          </w:p>
        </w:tc>
      </w:tr>
      <w:tr w:rsidR="007776BF" w14:paraId="4B9FBF9F" w14:textId="77777777">
        <w:trPr>
          <w:trHeight w:val="372"/>
        </w:trPr>
        <w:tc>
          <w:tcPr>
            <w:tcW w:w="3046" w:type="dxa"/>
          </w:tcPr>
          <w:p w14:paraId="3DCF3A63" w14:textId="77777777" w:rsidR="007776BF" w:rsidRDefault="00E27336" w:rsidP="005D2A9A">
            <w:pPr>
              <w:pStyle w:val="TableParagraph"/>
              <w:widowControl/>
              <w:jc w:val="center"/>
            </w:pPr>
            <w:r>
              <w:t>Medijan</w:t>
            </w:r>
            <w:r>
              <w:rPr>
                <w:vertAlign w:val="superscript"/>
              </w:rPr>
              <w:t>a</w:t>
            </w:r>
            <w:r>
              <w:rPr>
                <w:spacing w:val="-6"/>
              </w:rPr>
              <w:t xml:space="preserve"> </w:t>
            </w:r>
            <w:r>
              <w:t>(95%</w:t>
            </w:r>
            <w:r>
              <w:rPr>
                <w:spacing w:val="-8"/>
              </w:rPr>
              <w:t xml:space="preserve"> </w:t>
            </w:r>
            <w:r>
              <w:rPr>
                <w:spacing w:val="-4"/>
              </w:rPr>
              <w:t>CI)</w:t>
            </w:r>
            <w:r>
              <w:rPr>
                <w:spacing w:val="-4"/>
                <w:vertAlign w:val="superscript"/>
              </w:rPr>
              <w:t>b</w:t>
            </w:r>
          </w:p>
        </w:tc>
        <w:tc>
          <w:tcPr>
            <w:tcW w:w="3015" w:type="dxa"/>
          </w:tcPr>
          <w:p w14:paraId="51FFCB65" w14:textId="77777777" w:rsidR="007776BF" w:rsidRDefault="00E27336" w:rsidP="005D2A9A">
            <w:pPr>
              <w:pStyle w:val="TableParagraph"/>
              <w:widowControl/>
              <w:ind w:left="7" w:right="3"/>
              <w:jc w:val="center"/>
            </w:pPr>
            <w:r>
              <w:t>11,20</w:t>
            </w:r>
            <w:r>
              <w:rPr>
                <w:spacing w:val="-7"/>
              </w:rPr>
              <w:t xml:space="preserve"> </w:t>
            </w:r>
            <w:r>
              <w:t>(9,66;</w:t>
            </w:r>
            <w:r>
              <w:rPr>
                <w:spacing w:val="-6"/>
              </w:rPr>
              <w:t xml:space="preserve"> </w:t>
            </w:r>
            <w:r>
              <w:rPr>
                <w:spacing w:val="-2"/>
              </w:rPr>
              <w:t>13,73)</w:t>
            </w:r>
          </w:p>
        </w:tc>
        <w:tc>
          <w:tcPr>
            <w:tcW w:w="3001" w:type="dxa"/>
          </w:tcPr>
          <w:p w14:paraId="5D2ABCF4" w14:textId="77777777" w:rsidR="007776BF" w:rsidRDefault="00E27336" w:rsidP="005D2A9A">
            <w:pPr>
              <w:pStyle w:val="TableParagraph"/>
              <w:widowControl/>
              <w:ind w:left="9" w:right="2"/>
              <w:jc w:val="center"/>
            </w:pPr>
            <w:r>
              <w:t>7,10</w:t>
            </w:r>
            <w:r>
              <w:rPr>
                <w:spacing w:val="-6"/>
              </w:rPr>
              <w:t xml:space="preserve"> </w:t>
            </w:r>
            <w:r>
              <w:t>(5,88;</w:t>
            </w:r>
            <w:r>
              <w:rPr>
                <w:spacing w:val="-6"/>
              </w:rPr>
              <w:t xml:space="preserve"> </w:t>
            </w:r>
            <w:r>
              <w:rPr>
                <w:spacing w:val="-2"/>
              </w:rPr>
              <w:t>8,48)</w:t>
            </w:r>
          </w:p>
        </w:tc>
      </w:tr>
      <w:tr w:rsidR="007776BF" w14:paraId="549B1CBD" w14:textId="77777777">
        <w:trPr>
          <w:trHeight w:val="373"/>
        </w:trPr>
        <w:tc>
          <w:tcPr>
            <w:tcW w:w="3046" w:type="dxa"/>
          </w:tcPr>
          <w:p w14:paraId="4A870E94" w14:textId="77777777" w:rsidR="007776BF" w:rsidRDefault="00E27336" w:rsidP="005D2A9A">
            <w:pPr>
              <w:pStyle w:val="TableParagraph"/>
              <w:widowControl/>
              <w:jc w:val="center"/>
            </w:pPr>
            <w:r>
              <w:t>HR</w:t>
            </w:r>
            <w:r>
              <w:rPr>
                <w:vertAlign w:val="superscript"/>
              </w:rPr>
              <w:t>c</w:t>
            </w:r>
            <w:r>
              <w:rPr>
                <w:spacing w:val="-5"/>
              </w:rPr>
              <w:t xml:space="preserve"> </w:t>
            </w:r>
            <w:r>
              <w:t>(95%</w:t>
            </w:r>
            <w:r>
              <w:rPr>
                <w:spacing w:val="-5"/>
              </w:rPr>
              <w:t xml:space="preserve"> </w:t>
            </w:r>
            <w:r>
              <w:t>CI),</w:t>
            </w:r>
            <w:r>
              <w:rPr>
                <w:spacing w:val="-4"/>
              </w:rPr>
              <w:t xml:space="preserve"> </w:t>
            </w:r>
            <w:r>
              <w:t>p-</w:t>
            </w:r>
            <w:r>
              <w:rPr>
                <w:spacing w:val="-2"/>
              </w:rPr>
              <w:t>vrijednost</w:t>
            </w:r>
            <w:r>
              <w:rPr>
                <w:spacing w:val="-2"/>
                <w:vertAlign w:val="superscript"/>
              </w:rPr>
              <w:t>d</w:t>
            </w:r>
          </w:p>
        </w:tc>
        <w:tc>
          <w:tcPr>
            <w:tcW w:w="6016" w:type="dxa"/>
            <w:gridSpan w:val="2"/>
          </w:tcPr>
          <w:p w14:paraId="3A47191C" w14:textId="77777777" w:rsidR="007776BF" w:rsidRDefault="00E27336" w:rsidP="005D2A9A">
            <w:pPr>
              <w:pStyle w:val="TableParagraph"/>
              <w:widowControl/>
              <w:ind w:left="1849"/>
            </w:pPr>
            <w:r>
              <w:t>0,61</w:t>
            </w:r>
            <w:r>
              <w:rPr>
                <w:spacing w:val="-6"/>
              </w:rPr>
              <w:t xml:space="preserve"> </w:t>
            </w:r>
            <w:r>
              <w:t>(0,49;</w:t>
            </w:r>
            <w:r>
              <w:rPr>
                <w:spacing w:val="-6"/>
              </w:rPr>
              <w:t xml:space="preserve"> </w:t>
            </w:r>
            <w:r>
              <w:t>0,77),</w:t>
            </w:r>
            <w:r>
              <w:rPr>
                <w:spacing w:val="-5"/>
              </w:rPr>
              <w:t xml:space="preserve"> </w:t>
            </w:r>
            <w:r>
              <w:rPr>
                <w:spacing w:val="-2"/>
              </w:rPr>
              <w:t>&lt;0,0001</w:t>
            </w:r>
          </w:p>
        </w:tc>
      </w:tr>
      <w:tr w:rsidR="007776BF" w14:paraId="0D528331" w14:textId="77777777">
        <w:trPr>
          <w:trHeight w:val="372"/>
        </w:trPr>
        <w:tc>
          <w:tcPr>
            <w:tcW w:w="3046" w:type="dxa"/>
          </w:tcPr>
          <w:p w14:paraId="5DAA6922" w14:textId="77777777" w:rsidR="007776BF" w:rsidRDefault="00E27336" w:rsidP="005D2A9A">
            <w:pPr>
              <w:pStyle w:val="TableParagraph"/>
              <w:widowControl/>
              <w:jc w:val="center"/>
              <w:rPr>
                <w:b/>
              </w:rPr>
            </w:pPr>
            <w:r>
              <w:rPr>
                <w:b/>
              </w:rPr>
              <w:t>ORR,</w:t>
            </w:r>
            <w:r>
              <w:rPr>
                <w:b/>
                <w:spacing w:val="-6"/>
              </w:rPr>
              <w:t xml:space="preserve"> </w:t>
            </w:r>
            <w:r>
              <w:rPr>
                <w:b/>
              </w:rPr>
              <w:t>n</w:t>
            </w:r>
            <w:r>
              <w:rPr>
                <w:b/>
                <w:spacing w:val="-5"/>
              </w:rPr>
              <w:t xml:space="preserve"> (%)</w:t>
            </w:r>
          </w:p>
        </w:tc>
        <w:tc>
          <w:tcPr>
            <w:tcW w:w="3015" w:type="dxa"/>
          </w:tcPr>
          <w:p w14:paraId="6D901B76" w14:textId="77777777" w:rsidR="007776BF" w:rsidRDefault="00E27336" w:rsidP="005D2A9A">
            <w:pPr>
              <w:pStyle w:val="TableParagraph"/>
              <w:widowControl/>
              <w:ind w:left="7"/>
              <w:jc w:val="center"/>
            </w:pPr>
            <w:r>
              <w:t>82,2</w:t>
            </w:r>
            <w:r>
              <w:rPr>
                <w:spacing w:val="-4"/>
              </w:rPr>
              <w:t xml:space="preserve"> </w:t>
            </w:r>
            <w:r>
              <w:rPr>
                <w:spacing w:val="-10"/>
              </w:rPr>
              <w:t>%</w:t>
            </w:r>
          </w:p>
        </w:tc>
        <w:tc>
          <w:tcPr>
            <w:tcW w:w="3001" w:type="dxa"/>
          </w:tcPr>
          <w:p w14:paraId="4C7A5D1A" w14:textId="77777777" w:rsidR="007776BF" w:rsidRDefault="00E27336" w:rsidP="005D2A9A">
            <w:pPr>
              <w:pStyle w:val="TableParagraph"/>
              <w:widowControl/>
              <w:ind w:left="9" w:right="1"/>
              <w:jc w:val="center"/>
            </w:pPr>
            <w:r>
              <w:rPr>
                <w:spacing w:val="-2"/>
              </w:rPr>
              <w:t>50,0%</w:t>
            </w:r>
          </w:p>
        </w:tc>
      </w:tr>
      <w:tr w:rsidR="007776BF" w14:paraId="7871BC33" w14:textId="77777777">
        <w:trPr>
          <w:trHeight w:val="372"/>
        </w:trPr>
        <w:tc>
          <w:tcPr>
            <w:tcW w:w="3046" w:type="dxa"/>
          </w:tcPr>
          <w:p w14:paraId="317FB2FD" w14:textId="77777777" w:rsidR="007776BF" w:rsidRDefault="00E27336" w:rsidP="005D2A9A">
            <w:pPr>
              <w:pStyle w:val="TableParagraph"/>
              <w:widowControl/>
              <w:spacing w:before="61"/>
              <w:jc w:val="center"/>
            </w:pPr>
            <w:r>
              <w:rPr>
                <w:spacing w:val="-5"/>
              </w:rPr>
              <w:t>sCR</w:t>
            </w:r>
          </w:p>
        </w:tc>
        <w:tc>
          <w:tcPr>
            <w:tcW w:w="3015" w:type="dxa"/>
          </w:tcPr>
          <w:p w14:paraId="0B0252A1" w14:textId="77777777" w:rsidR="007776BF" w:rsidRDefault="00E27336" w:rsidP="005D2A9A">
            <w:pPr>
              <w:pStyle w:val="TableParagraph"/>
              <w:widowControl/>
              <w:spacing w:before="61"/>
              <w:ind w:left="7" w:right="1"/>
              <w:jc w:val="center"/>
            </w:pPr>
            <w:r>
              <w:t>9</w:t>
            </w:r>
            <w:r>
              <w:rPr>
                <w:spacing w:val="-2"/>
              </w:rPr>
              <w:t xml:space="preserve"> (3,2)</w:t>
            </w:r>
          </w:p>
        </w:tc>
        <w:tc>
          <w:tcPr>
            <w:tcW w:w="3001" w:type="dxa"/>
          </w:tcPr>
          <w:p w14:paraId="73289F3C" w14:textId="77777777" w:rsidR="007776BF" w:rsidRDefault="00E27336" w:rsidP="005D2A9A">
            <w:pPr>
              <w:pStyle w:val="TableParagraph"/>
              <w:widowControl/>
              <w:spacing w:before="61"/>
              <w:ind w:left="9" w:right="1"/>
              <w:jc w:val="center"/>
            </w:pPr>
            <w:r>
              <w:t>2</w:t>
            </w:r>
            <w:r>
              <w:rPr>
                <w:spacing w:val="-2"/>
              </w:rPr>
              <w:t xml:space="preserve"> (0,7)</w:t>
            </w:r>
          </w:p>
        </w:tc>
      </w:tr>
      <w:tr w:rsidR="007776BF" w14:paraId="2336C22D" w14:textId="77777777">
        <w:trPr>
          <w:trHeight w:val="374"/>
        </w:trPr>
        <w:tc>
          <w:tcPr>
            <w:tcW w:w="3046" w:type="dxa"/>
          </w:tcPr>
          <w:p w14:paraId="3E4DF706" w14:textId="77777777" w:rsidR="007776BF" w:rsidRDefault="00E27336" w:rsidP="005D2A9A">
            <w:pPr>
              <w:pStyle w:val="TableParagraph"/>
              <w:widowControl/>
              <w:spacing w:before="61"/>
              <w:jc w:val="center"/>
            </w:pPr>
            <w:r>
              <w:rPr>
                <w:spacing w:val="-5"/>
              </w:rPr>
              <w:t>CR</w:t>
            </w:r>
          </w:p>
        </w:tc>
        <w:tc>
          <w:tcPr>
            <w:tcW w:w="3015" w:type="dxa"/>
          </w:tcPr>
          <w:p w14:paraId="500A7CD1" w14:textId="77777777" w:rsidR="007776BF" w:rsidRDefault="00E27336" w:rsidP="005D2A9A">
            <w:pPr>
              <w:pStyle w:val="TableParagraph"/>
              <w:widowControl/>
              <w:spacing w:before="61"/>
              <w:ind w:left="7"/>
              <w:jc w:val="center"/>
            </w:pPr>
            <w:r>
              <w:t>35</w:t>
            </w:r>
            <w:r>
              <w:rPr>
                <w:spacing w:val="-3"/>
              </w:rPr>
              <w:t xml:space="preserve"> </w:t>
            </w:r>
            <w:r>
              <w:rPr>
                <w:spacing w:val="-2"/>
              </w:rPr>
              <w:t>(12,5)</w:t>
            </w:r>
          </w:p>
        </w:tc>
        <w:tc>
          <w:tcPr>
            <w:tcW w:w="3001" w:type="dxa"/>
          </w:tcPr>
          <w:p w14:paraId="3D633D63" w14:textId="77777777" w:rsidR="007776BF" w:rsidRDefault="00E27336" w:rsidP="005D2A9A">
            <w:pPr>
              <w:pStyle w:val="TableParagraph"/>
              <w:widowControl/>
              <w:spacing w:before="61"/>
              <w:ind w:left="9" w:right="1"/>
              <w:jc w:val="center"/>
            </w:pPr>
            <w:r>
              <w:t>9</w:t>
            </w:r>
            <w:r>
              <w:rPr>
                <w:spacing w:val="-2"/>
              </w:rPr>
              <w:t xml:space="preserve"> (3,2)</w:t>
            </w:r>
          </w:p>
        </w:tc>
      </w:tr>
      <w:tr w:rsidR="007776BF" w14:paraId="70581F70" w14:textId="77777777">
        <w:trPr>
          <w:trHeight w:val="372"/>
        </w:trPr>
        <w:tc>
          <w:tcPr>
            <w:tcW w:w="3046" w:type="dxa"/>
          </w:tcPr>
          <w:p w14:paraId="06C40F91" w14:textId="77777777" w:rsidR="007776BF" w:rsidRDefault="00E27336" w:rsidP="005D2A9A">
            <w:pPr>
              <w:pStyle w:val="TableParagraph"/>
              <w:widowControl/>
              <w:jc w:val="center"/>
            </w:pPr>
            <w:r>
              <w:rPr>
                <w:spacing w:val="-4"/>
              </w:rPr>
              <w:t>VGPR</w:t>
            </w:r>
          </w:p>
        </w:tc>
        <w:tc>
          <w:tcPr>
            <w:tcW w:w="3015" w:type="dxa"/>
          </w:tcPr>
          <w:p w14:paraId="2A95F1A3" w14:textId="77777777" w:rsidR="007776BF" w:rsidRDefault="00E27336" w:rsidP="005D2A9A">
            <w:pPr>
              <w:pStyle w:val="TableParagraph"/>
              <w:widowControl/>
              <w:ind w:left="7"/>
              <w:jc w:val="center"/>
            </w:pPr>
            <w:r>
              <w:t>104</w:t>
            </w:r>
            <w:r>
              <w:rPr>
                <w:spacing w:val="-4"/>
              </w:rPr>
              <w:t xml:space="preserve"> </w:t>
            </w:r>
            <w:r>
              <w:rPr>
                <w:spacing w:val="-2"/>
              </w:rPr>
              <w:t>(37,0)</w:t>
            </w:r>
          </w:p>
        </w:tc>
        <w:tc>
          <w:tcPr>
            <w:tcW w:w="3001" w:type="dxa"/>
          </w:tcPr>
          <w:p w14:paraId="5563CA63" w14:textId="77777777" w:rsidR="007776BF" w:rsidRDefault="00E27336" w:rsidP="005D2A9A">
            <w:pPr>
              <w:pStyle w:val="TableParagraph"/>
              <w:widowControl/>
              <w:ind w:left="9"/>
              <w:jc w:val="center"/>
            </w:pPr>
            <w:r>
              <w:t>40</w:t>
            </w:r>
            <w:r>
              <w:rPr>
                <w:spacing w:val="-3"/>
              </w:rPr>
              <w:t xml:space="preserve"> </w:t>
            </w:r>
            <w:r>
              <w:rPr>
                <w:spacing w:val="-2"/>
              </w:rPr>
              <w:t>(14,4)</w:t>
            </w:r>
          </w:p>
        </w:tc>
      </w:tr>
      <w:tr w:rsidR="007776BF" w14:paraId="5AF5B394" w14:textId="77777777">
        <w:trPr>
          <w:trHeight w:val="372"/>
        </w:trPr>
        <w:tc>
          <w:tcPr>
            <w:tcW w:w="3046" w:type="dxa"/>
          </w:tcPr>
          <w:p w14:paraId="44E0E5B7" w14:textId="77777777" w:rsidR="007776BF" w:rsidRDefault="00E27336" w:rsidP="005D2A9A">
            <w:pPr>
              <w:pStyle w:val="TableParagraph"/>
              <w:widowControl/>
              <w:jc w:val="center"/>
            </w:pPr>
            <w:r>
              <w:rPr>
                <w:spacing w:val="-5"/>
              </w:rPr>
              <w:t>PR</w:t>
            </w:r>
          </w:p>
        </w:tc>
        <w:tc>
          <w:tcPr>
            <w:tcW w:w="3015" w:type="dxa"/>
          </w:tcPr>
          <w:p w14:paraId="02D9899B" w14:textId="77777777" w:rsidR="007776BF" w:rsidRDefault="00E27336" w:rsidP="005D2A9A">
            <w:pPr>
              <w:pStyle w:val="TableParagraph"/>
              <w:widowControl/>
              <w:ind w:left="7"/>
              <w:jc w:val="center"/>
            </w:pPr>
            <w:r>
              <w:t>83</w:t>
            </w:r>
            <w:r>
              <w:rPr>
                <w:spacing w:val="-3"/>
              </w:rPr>
              <w:t xml:space="preserve"> </w:t>
            </w:r>
            <w:r>
              <w:rPr>
                <w:spacing w:val="-2"/>
              </w:rPr>
              <w:t>(29,5)</w:t>
            </w:r>
          </w:p>
        </w:tc>
        <w:tc>
          <w:tcPr>
            <w:tcW w:w="3001" w:type="dxa"/>
          </w:tcPr>
          <w:p w14:paraId="6E80B6E7" w14:textId="77777777" w:rsidR="007776BF" w:rsidRDefault="00E27336" w:rsidP="005D2A9A">
            <w:pPr>
              <w:pStyle w:val="TableParagraph"/>
              <w:widowControl/>
              <w:ind w:left="9"/>
              <w:jc w:val="center"/>
            </w:pPr>
            <w:r>
              <w:t>88</w:t>
            </w:r>
            <w:r>
              <w:rPr>
                <w:spacing w:val="-3"/>
              </w:rPr>
              <w:t xml:space="preserve"> </w:t>
            </w:r>
            <w:r>
              <w:rPr>
                <w:spacing w:val="-2"/>
              </w:rPr>
              <w:t>(31,7)</w:t>
            </w:r>
          </w:p>
        </w:tc>
      </w:tr>
      <w:tr w:rsidR="007776BF" w14:paraId="5FF46586" w14:textId="77777777">
        <w:trPr>
          <w:trHeight w:val="372"/>
        </w:trPr>
        <w:tc>
          <w:tcPr>
            <w:tcW w:w="3046" w:type="dxa"/>
          </w:tcPr>
          <w:p w14:paraId="1EF728AF" w14:textId="77777777" w:rsidR="007776BF" w:rsidRDefault="00E27336" w:rsidP="005D2A9A">
            <w:pPr>
              <w:pStyle w:val="TableParagraph"/>
              <w:widowControl/>
              <w:jc w:val="center"/>
            </w:pPr>
            <w:r>
              <w:t>OR</w:t>
            </w:r>
            <w:r>
              <w:rPr>
                <w:spacing w:val="-5"/>
              </w:rPr>
              <w:t xml:space="preserve"> </w:t>
            </w:r>
            <w:r>
              <w:t>(95%</w:t>
            </w:r>
            <w:r>
              <w:rPr>
                <w:spacing w:val="-4"/>
              </w:rPr>
              <w:t xml:space="preserve"> </w:t>
            </w:r>
            <w:r>
              <w:t>CI)</w:t>
            </w:r>
            <w:r>
              <w:rPr>
                <w:spacing w:val="-1"/>
              </w:rPr>
              <w:t xml:space="preserve"> </w:t>
            </w:r>
            <w:r>
              <w:rPr>
                <w:vertAlign w:val="superscript"/>
              </w:rPr>
              <w:t>e</w:t>
            </w:r>
            <w:r>
              <w:t>,</w:t>
            </w:r>
            <w:r>
              <w:rPr>
                <w:spacing w:val="-4"/>
              </w:rPr>
              <w:t xml:space="preserve"> </w:t>
            </w:r>
            <w:r>
              <w:t>p-</w:t>
            </w:r>
            <w:r>
              <w:rPr>
                <w:spacing w:val="-2"/>
              </w:rPr>
              <w:t>vrijednost</w:t>
            </w:r>
            <w:r>
              <w:rPr>
                <w:spacing w:val="-2"/>
                <w:vertAlign w:val="superscript"/>
              </w:rPr>
              <w:t>f</w:t>
            </w:r>
          </w:p>
        </w:tc>
        <w:tc>
          <w:tcPr>
            <w:tcW w:w="6016" w:type="dxa"/>
            <w:gridSpan w:val="2"/>
          </w:tcPr>
          <w:p w14:paraId="0AE074FB" w14:textId="77777777" w:rsidR="007776BF" w:rsidRDefault="00E27336" w:rsidP="005D2A9A">
            <w:pPr>
              <w:pStyle w:val="TableParagraph"/>
              <w:widowControl/>
              <w:ind w:left="1904"/>
            </w:pPr>
            <w:r>
              <w:t>5,02</w:t>
            </w:r>
            <w:r>
              <w:rPr>
                <w:spacing w:val="-6"/>
              </w:rPr>
              <w:t xml:space="preserve"> </w:t>
            </w:r>
            <w:r>
              <w:t>(3,35;</w:t>
            </w:r>
            <w:r>
              <w:rPr>
                <w:spacing w:val="-6"/>
              </w:rPr>
              <w:t xml:space="preserve"> </w:t>
            </w:r>
            <w:r>
              <w:t>7,52),</w:t>
            </w:r>
            <w:r>
              <w:rPr>
                <w:spacing w:val="-6"/>
              </w:rPr>
              <w:t xml:space="preserve"> </w:t>
            </w:r>
            <w:r>
              <w:rPr>
                <w:spacing w:val="-2"/>
              </w:rPr>
              <w:t>&lt;0,001</w:t>
            </w:r>
          </w:p>
        </w:tc>
      </w:tr>
      <w:tr w:rsidR="007776BF" w14:paraId="2A2B41F2" w14:textId="77777777">
        <w:trPr>
          <w:trHeight w:val="372"/>
        </w:trPr>
        <w:tc>
          <w:tcPr>
            <w:tcW w:w="3046" w:type="dxa"/>
          </w:tcPr>
          <w:p w14:paraId="3DE7A331" w14:textId="77777777" w:rsidR="007776BF" w:rsidRDefault="00E27336" w:rsidP="005D2A9A">
            <w:pPr>
              <w:pStyle w:val="TableParagraph"/>
              <w:widowControl/>
              <w:jc w:val="center"/>
              <w:rPr>
                <w:b/>
              </w:rPr>
            </w:pPr>
            <w:r>
              <w:rPr>
                <w:b/>
              </w:rPr>
              <w:t>Trajanje</w:t>
            </w:r>
            <w:r>
              <w:rPr>
                <w:b/>
                <w:spacing w:val="-10"/>
              </w:rPr>
              <w:t xml:space="preserve"> </w:t>
            </w:r>
            <w:r>
              <w:rPr>
                <w:b/>
              </w:rPr>
              <w:t>odgovora</w:t>
            </w:r>
            <w:r>
              <w:rPr>
                <w:b/>
                <w:spacing w:val="-9"/>
              </w:rPr>
              <w:t xml:space="preserve"> </w:t>
            </w:r>
            <w:r>
              <w:rPr>
                <w:b/>
                <w:spacing w:val="-2"/>
              </w:rPr>
              <w:t>(mjeseci)</w:t>
            </w:r>
          </w:p>
        </w:tc>
        <w:tc>
          <w:tcPr>
            <w:tcW w:w="6016" w:type="dxa"/>
            <w:gridSpan w:val="2"/>
          </w:tcPr>
          <w:p w14:paraId="7A6C5CA6" w14:textId="77777777" w:rsidR="007776BF" w:rsidRDefault="007776BF" w:rsidP="005D2A9A">
            <w:pPr>
              <w:pStyle w:val="TableParagraph"/>
              <w:widowControl/>
              <w:spacing w:before="0"/>
              <w:ind w:left="0"/>
              <w:rPr>
                <w:sz w:val="18"/>
              </w:rPr>
            </w:pPr>
          </w:p>
        </w:tc>
      </w:tr>
      <w:tr w:rsidR="007776BF" w14:paraId="5AB81435" w14:textId="77777777">
        <w:trPr>
          <w:trHeight w:val="373"/>
        </w:trPr>
        <w:tc>
          <w:tcPr>
            <w:tcW w:w="3046" w:type="dxa"/>
          </w:tcPr>
          <w:p w14:paraId="588D9B48" w14:textId="77777777" w:rsidR="007776BF" w:rsidRDefault="00E27336" w:rsidP="005D2A9A">
            <w:pPr>
              <w:pStyle w:val="TableParagraph"/>
              <w:widowControl/>
              <w:spacing w:before="60"/>
              <w:jc w:val="center"/>
            </w:pPr>
            <w:r>
              <w:t>Medijan</w:t>
            </w:r>
            <w:r>
              <w:rPr>
                <w:vertAlign w:val="superscript"/>
              </w:rPr>
              <w:t>a</w:t>
            </w:r>
            <w:r>
              <w:rPr>
                <w:spacing w:val="-6"/>
              </w:rPr>
              <w:t xml:space="preserve"> </w:t>
            </w:r>
            <w:r>
              <w:t>(95%</w:t>
            </w:r>
            <w:r>
              <w:rPr>
                <w:spacing w:val="-8"/>
              </w:rPr>
              <w:t xml:space="preserve"> </w:t>
            </w:r>
            <w:r>
              <w:rPr>
                <w:spacing w:val="-4"/>
              </w:rPr>
              <w:t>CI)</w:t>
            </w:r>
            <w:r>
              <w:rPr>
                <w:spacing w:val="-4"/>
                <w:vertAlign w:val="superscript"/>
              </w:rPr>
              <w:t>b</w:t>
            </w:r>
          </w:p>
        </w:tc>
        <w:tc>
          <w:tcPr>
            <w:tcW w:w="3015" w:type="dxa"/>
          </w:tcPr>
          <w:p w14:paraId="4B8B061A" w14:textId="77777777" w:rsidR="007776BF" w:rsidRDefault="00E27336" w:rsidP="005D2A9A">
            <w:pPr>
              <w:pStyle w:val="TableParagraph"/>
              <w:widowControl/>
              <w:spacing w:before="60"/>
              <w:ind w:left="7" w:right="2"/>
              <w:jc w:val="center"/>
            </w:pPr>
            <w:r>
              <w:t>13,7</w:t>
            </w:r>
            <w:r>
              <w:rPr>
                <w:spacing w:val="-6"/>
              </w:rPr>
              <w:t xml:space="preserve"> </w:t>
            </w:r>
            <w:r>
              <w:t>(10,94;</w:t>
            </w:r>
            <w:r>
              <w:rPr>
                <w:spacing w:val="-6"/>
              </w:rPr>
              <w:t xml:space="preserve"> </w:t>
            </w:r>
            <w:r>
              <w:rPr>
                <w:spacing w:val="-2"/>
              </w:rPr>
              <w:t>18,10)</w:t>
            </w:r>
          </w:p>
        </w:tc>
        <w:tc>
          <w:tcPr>
            <w:tcW w:w="3001" w:type="dxa"/>
          </w:tcPr>
          <w:p w14:paraId="2F75F155" w14:textId="77777777" w:rsidR="007776BF" w:rsidRDefault="00E27336" w:rsidP="005D2A9A">
            <w:pPr>
              <w:pStyle w:val="TableParagraph"/>
              <w:widowControl/>
              <w:spacing w:before="60"/>
              <w:ind w:left="9" w:right="3"/>
              <w:jc w:val="center"/>
            </w:pPr>
            <w:r>
              <w:t>10,94</w:t>
            </w:r>
            <w:r>
              <w:rPr>
                <w:spacing w:val="-7"/>
              </w:rPr>
              <w:t xml:space="preserve"> </w:t>
            </w:r>
            <w:r>
              <w:t>(8,11;</w:t>
            </w:r>
            <w:r>
              <w:rPr>
                <w:spacing w:val="-6"/>
              </w:rPr>
              <w:t xml:space="preserve"> </w:t>
            </w:r>
            <w:r>
              <w:rPr>
                <w:spacing w:val="-2"/>
              </w:rPr>
              <w:t>14,78)</w:t>
            </w:r>
          </w:p>
        </w:tc>
      </w:tr>
      <w:tr w:rsidR="007776BF" w14:paraId="5DA0D438" w14:textId="77777777">
        <w:trPr>
          <w:trHeight w:val="374"/>
        </w:trPr>
        <w:tc>
          <w:tcPr>
            <w:tcW w:w="3046" w:type="dxa"/>
          </w:tcPr>
          <w:p w14:paraId="62EC1649" w14:textId="77777777" w:rsidR="007776BF" w:rsidRDefault="00E27336" w:rsidP="005D2A9A">
            <w:pPr>
              <w:pStyle w:val="TableParagraph"/>
              <w:widowControl/>
              <w:spacing w:before="61"/>
              <w:jc w:val="center"/>
            </w:pPr>
            <w:r>
              <w:t>HR</w:t>
            </w:r>
            <w:r>
              <w:rPr>
                <w:vertAlign w:val="superscript"/>
              </w:rPr>
              <w:t>c</w:t>
            </w:r>
            <w:r>
              <w:rPr>
                <w:spacing w:val="-5"/>
              </w:rPr>
              <w:t xml:space="preserve"> </w:t>
            </w:r>
            <w:r>
              <w:t>(95%</w:t>
            </w:r>
            <w:r>
              <w:rPr>
                <w:spacing w:val="-5"/>
              </w:rPr>
              <w:t xml:space="preserve"> CI)</w:t>
            </w:r>
          </w:p>
        </w:tc>
        <w:tc>
          <w:tcPr>
            <w:tcW w:w="6016" w:type="dxa"/>
            <w:gridSpan w:val="2"/>
          </w:tcPr>
          <w:p w14:paraId="161FD0FA" w14:textId="77777777" w:rsidR="007776BF" w:rsidRDefault="00E27336" w:rsidP="005D2A9A">
            <w:pPr>
              <w:pStyle w:val="TableParagraph"/>
              <w:widowControl/>
              <w:spacing w:before="61"/>
              <w:ind w:left="5"/>
              <w:jc w:val="center"/>
            </w:pPr>
            <w:r>
              <w:t>0,76</w:t>
            </w:r>
            <w:r>
              <w:rPr>
                <w:spacing w:val="-6"/>
              </w:rPr>
              <w:t xml:space="preserve"> </w:t>
            </w:r>
            <w:r>
              <w:t>(0,56;</w:t>
            </w:r>
            <w:r>
              <w:rPr>
                <w:spacing w:val="-6"/>
              </w:rPr>
              <w:t xml:space="preserve"> </w:t>
            </w:r>
            <w:r>
              <w:rPr>
                <w:spacing w:val="-2"/>
              </w:rPr>
              <w:t>1,02)</w:t>
            </w:r>
          </w:p>
        </w:tc>
      </w:tr>
    </w:tbl>
    <w:p w14:paraId="7DFA5A88" w14:textId="77777777" w:rsidR="007776BF" w:rsidRDefault="00E27336" w:rsidP="005D2A9A">
      <w:pPr>
        <w:widowControl/>
        <w:spacing w:before="21" w:line="184" w:lineRule="exact"/>
        <w:ind w:left="218"/>
        <w:rPr>
          <w:sz w:val="16"/>
        </w:rPr>
      </w:pPr>
      <w:r>
        <w:rPr>
          <w:sz w:val="16"/>
        </w:rPr>
        <w:t>Btz</w:t>
      </w:r>
      <w:r>
        <w:rPr>
          <w:spacing w:val="-5"/>
          <w:sz w:val="16"/>
        </w:rPr>
        <w:t xml:space="preserve"> </w:t>
      </w:r>
      <w:r>
        <w:rPr>
          <w:sz w:val="16"/>
        </w:rPr>
        <w:t>=</w:t>
      </w:r>
      <w:r>
        <w:rPr>
          <w:spacing w:val="-4"/>
          <w:sz w:val="16"/>
        </w:rPr>
        <w:t xml:space="preserve"> </w:t>
      </w:r>
      <w:r>
        <w:rPr>
          <w:sz w:val="16"/>
        </w:rPr>
        <w:t>bortezomib;</w:t>
      </w:r>
      <w:r>
        <w:rPr>
          <w:spacing w:val="-4"/>
          <w:sz w:val="16"/>
        </w:rPr>
        <w:t xml:space="preserve"> </w:t>
      </w:r>
      <w:r>
        <w:rPr>
          <w:sz w:val="16"/>
        </w:rPr>
        <w:t>CI</w:t>
      </w:r>
      <w:r>
        <w:rPr>
          <w:spacing w:val="-4"/>
          <w:sz w:val="16"/>
        </w:rPr>
        <w:t xml:space="preserve"> </w:t>
      </w:r>
      <w:r>
        <w:rPr>
          <w:sz w:val="16"/>
        </w:rPr>
        <w:t>=</w:t>
      </w:r>
      <w:r>
        <w:rPr>
          <w:spacing w:val="-5"/>
          <w:sz w:val="16"/>
        </w:rPr>
        <w:t xml:space="preserve"> </w:t>
      </w:r>
      <w:r>
        <w:rPr>
          <w:sz w:val="16"/>
        </w:rPr>
        <w:t>interval</w:t>
      </w:r>
      <w:r>
        <w:rPr>
          <w:spacing w:val="-4"/>
          <w:sz w:val="16"/>
        </w:rPr>
        <w:t xml:space="preserve"> </w:t>
      </w:r>
      <w:r>
        <w:rPr>
          <w:sz w:val="16"/>
        </w:rPr>
        <w:t>pouzdanosti;</w:t>
      </w:r>
      <w:r>
        <w:rPr>
          <w:spacing w:val="-5"/>
          <w:sz w:val="16"/>
        </w:rPr>
        <w:t xml:space="preserve"> </w:t>
      </w:r>
      <w:r>
        <w:rPr>
          <w:sz w:val="16"/>
        </w:rPr>
        <w:t>CR</w:t>
      </w:r>
      <w:r>
        <w:rPr>
          <w:spacing w:val="-3"/>
          <w:sz w:val="16"/>
        </w:rPr>
        <w:t xml:space="preserve"> </w:t>
      </w:r>
      <w:r>
        <w:rPr>
          <w:sz w:val="16"/>
        </w:rPr>
        <w:t>=</w:t>
      </w:r>
      <w:r>
        <w:rPr>
          <w:spacing w:val="-5"/>
          <w:sz w:val="16"/>
        </w:rPr>
        <w:t xml:space="preserve"> </w:t>
      </w:r>
      <w:r>
        <w:rPr>
          <w:sz w:val="16"/>
        </w:rPr>
        <w:t>potpuni</w:t>
      </w:r>
      <w:r>
        <w:rPr>
          <w:spacing w:val="-4"/>
          <w:sz w:val="16"/>
        </w:rPr>
        <w:t xml:space="preserve"> </w:t>
      </w:r>
      <w:r>
        <w:rPr>
          <w:sz w:val="16"/>
        </w:rPr>
        <w:t>odgovor;</w:t>
      </w:r>
      <w:r>
        <w:rPr>
          <w:spacing w:val="-5"/>
          <w:sz w:val="16"/>
        </w:rPr>
        <w:t xml:space="preserve"> </w:t>
      </w:r>
      <w:r>
        <w:rPr>
          <w:sz w:val="16"/>
        </w:rPr>
        <w:t>HR</w:t>
      </w:r>
      <w:r>
        <w:rPr>
          <w:spacing w:val="-4"/>
          <w:sz w:val="16"/>
        </w:rPr>
        <w:t xml:space="preserve"> </w:t>
      </w:r>
      <w:r>
        <w:rPr>
          <w:sz w:val="16"/>
        </w:rPr>
        <w:t>=</w:t>
      </w:r>
      <w:r>
        <w:rPr>
          <w:spacing w:val="-4"/>
          <w:sz w:val="16"/>
        </w:rPr>
        <w:t xml:space="preserve"> </w:t>
      </w:r>
      <w:r>
        <w:rPr>
          <w:sz w:val="16"/>
        </w:rPr>
        <w:t>omjer</w:t>
      </w:r>
      <w:r>
        <w:rPr>
          <w:spacing w:val="-4"/>
          <w:sz w:val="16"/>
        </w:rPr>
        <w:t xml:space="preserve"> </w:t>
      </w:r>
      <w:r>
        <w:rPr>
          <w:sz w:val="16"/>
        </w:rPr>
        <w:t>hazarda;</w:t>
      </w:r>
      <w:r>
        <w:rPr>
          <w:spacing w:val="-3"/>
          <w:sz w:val="16"/>
        </w:rPr>
        <w:t xml:space="preserve"> </w:t>
      </w:r>
      <w:r>
        <w:rPr>
          <w:sz w:val="16"/>
        </w:rPr>
        <w:t>LD-Dex</w:t>
      </w:r>
      <w:r>
        <w:rPr>
          <w:spacing w:val="-3"/>
          <w:sz w:val="16"/>
        </w:rPr>
        <w:t xml:space="preserve"> </w:t>
      </w:r>
      <w:r>
        <w:rPr>
          <w:sz w:val="16"/>
        </w:rPr>
        <w:t>=</w:t>
      </w:r>
      <w:r>
        <w:rPr>
          <w:spacing w:val="-4"/>
          <w:sz w:val="16"/>
        </w:rPr>
        <w:t xml:space="preserve"> </w:t>
      </w:r>
      <w:r>
        <w:rPr>
          <w:sz w:val="16"/>
        </w:rPr>
        <w:t>niska</w:t>
      </w:r>
      <w:r>
        <w:rPr>
          <w:spacing w:val="-4"/>
          <w:sz w:val="16"/>
        </w:rPr>
        <w:t xml:space="preserve"> </w:t>
      </w:r>
      <w:r>
        <w:rPr>
          <w:sz w:val="16"/>
        </w:rPr>
        <w:t>doza</w:t>
      </w:r>
      <w:r>
        <w:rPr>
          <w:spacing w:val="-5"/>
          <w:sz w:val="16"/>
        </w:rPr>
        <w:t xml:space="preserve"> </w:t>
      </w:r>
      <w:r>
        <w:rPr>
          <w:spacing w:val="-2"/>
          <w:sz w:val="16"/>
        </w:rPr>
        <w:t>deksametazona;</w:t>
      </w:r>
    </w:p>
    <w:p w14:paraId="08700CB8" w14:textId="77777777" w:rsidR="007776BF" w:rsidRDefault="00E27336" w:rsidP="005D2A9A">
      <w:pPr>
        <w:widowControl/>
        <w:ind w:left="218" w:right="1456"/>
        <w:rPr>
          <w:sz w:val="16"/>
        </w:rPr>
      </w:pPr>
      <w:r>
        <w:rPr>
          <w:sz w:val="16"/>
        </w:rPr>
        <w:t>OR</w:t>
      </w:r>
      <w:r>
        <w:rPr>
          <w:spacing w:val="-2"/>
          <w:sz w:val="16"/>
        </w:rPr>
        <w:t xml:space="preserve"> </w:t>
      </w:r>
      <w:r>
        <w:rPr>
          <w:sz w:val="16"/>
        </w:rPr>
        <w:t>=</w:t>
      </w:r>
      <w:r>
        <w:rPr>
          <w:spacing w:val="-3"/>
          <w:sz w:val="16"/>
        </w:rPr>
        <w:t xml:space="preserve"> </w:t>
      </w:r>
      <w:r>
        <w:rPr>
          <w:sz w:val="16"/>
        </w:rPr>
        <w:t>omjer</w:t>
      </w:r>
      <w:r>
        <w:rPr>
          <w:spacing w:val="-3"/>
          <w:sz w:val="16"/>
        </w:rPr>
        <w:t xml:space="preserve"> </w:t>
      </w:r>
      <w:r>
        <w:rPr>
          <w:sz w:val="16"/>
        </w:rPr>
        <w:t>izgleda;</w:t>
      </w:r>
      <w:r>
        <w:rPr>
          <w:spacing w:val="-3"/>
          <w:sz w:val="16"/>
        </w:rPr>
        <w:t xml:space="preserve"> </w:t>
      </w:r>
      <w:r>
        <w:rPr>
          <w:sz w:val="16"/>
        </w:rPr>
        <w:t>ORR</w:t>
      </w:r>
      <w:r>
        <w:rPr>
          <w:spacing w:val="-3"/>
          <w:sz w:val="16"/>
        </w:rPr>
        <w:t xml:space="preserve"> </w:t>
      </w:r>
      <w:r>
        <w:rPr>
          <w:sz w:val="16"/>
        </w:rPr>
        <w:t>=</w:t>
      </w:r>
      <w:r>
        <w:rPr>
          <w:spacing w:val="-1"/>
          <w:sz w:val="16"/>
        </w:rPr>
        <w:t xml:space="preserve"> </w:t>
      </w:r>
      <w:r>
        <w:rPr>
          <w:sz w:val="16"/>
        </w:rPr>
        <w:t>stopa</w:t>
      </w:r>
      <w:r>
        <w:rPr>
          <w:spacing w:val="-3"/>
          <w:sz w:val="16"/>
        </w:rPr>
        <w:t xml:space="preserve"> </w:t>
      </w:r>
      <w:r>
        <w:rPr>
          <w:sz w:val="16"/>
        </w:rPr>
        <w:t>ukupnog</w:t>
      </w:r>
      <w:r>
        <w:rPr>
          <w:spacing w:val="-2"/>
          <w:sz w:val="16"/>
        </w:rPr>
        <w:t xml:space="preserve"> </w:t>
      </w:r>
      <w:r>
        <w:rPr>
          <w:sz w:val="16"/>
        </w:rPr>
        <w:t>odgovora;</w:t>
      </w:r>
      <w:r>
        <w:rPr>
          <w:spacing w:val="-3"/>
          <w:sz w:val="16"/>
        </w:rPr>
        <w:t xml:space="preserve"> </w:t>
      </w:r>
      <w:r>
        <w:rPr>
          <w:sz w:val="16"/>
        </w:rPr>
        <w:t>PFS</w:t>
      </w:r>
      <w:r>
        <w:rPr>
          <w:spacing w:val="-3"/>
          <w:sz w:val="16"/>
        </w:rPr>
        <w:t xml:space="preserve"> </w:t>
      </w:r>
      <w:r>
        <w:rPr>
          <w:sz w:val="16"/>
        </w:rPr>
        <w:t>= preživljenje</w:t>
      </w:r>
      <w:r>
        <w:rPr>
          <w:spacing w:val="-3"/>
          <w:sz w:val="16"/>
        </w:rPr>
        <w:t xml:space="preserve"> </w:t>
      </w:r>
      <w:r>
        <w:rPr>
          <w:sz w:val="16"/>
        </w:rPr>
        <w:t>bez</w:t>
      </w:r>
      <w:r>
        <w:rPr>
          <w:spacing w:val="-3"/>
          <w:sz w:val="16"/>
        </w:rPr>
        <w:t xml:space="preserve"> </w:t>
      </w:r>
      <w:r>
        <w:rPr>
          <w:sz w:val="16"/>
        </w:rPr>
        <w:t>progresije</w:t>
      </w:r>
      <w:r>
        <w:rPr>
          <w:spacing w:val="-3"/>
          <w:sz w:val="16"/>
        </w:rPr>
        <w:t xml:space="preserve"> </w:t>
      </w:r>
      <w:r>
        <w:rPr>
          <w:sz w:val="16"/>
        </w:rPr>
        <w:t>bolesti;</w:t>
      </w:r>
      <w:r>
        <w:rPr>
          <w:spacing w:val="-3"/>
          <w:sz w:val="16"/>
        </w:rPr>
        <w:t xml:space="preserve"> </w:t>
      </w:r>
      <w:r>
        <w:rPr>
          <w:sz w:val="16"/>
        </w:rPr>
        <w:t>POM</w:t>
      </w:r>
      <w:r>
        <w:rPr>
          <w:spacing w:val="-2"/>
          <w:sz w:val="16"/>
        </w:rPr>
        <w:t xml:space="preserve"> </w:t>
      </w:r>
      <w:r>
        <w:rPr>
          <w:sz w:val="16"/>
        </w:rPr>
        <w:t>=</w:t>
      </w:r>
      <w:r>
        <w:rPr>
          <w:spacing w:val="-3"/>
          <w:sz w:val="16"/>
        </w:rPr>
        <w:t xml:space="preserve"> </w:t>
      </w:r>
      <w:r>
        <w:rPr>
          <w:sz w:val="16"/>
        </w:rPr>
        <w:t>pomalidomid;</w:t>
      </w:r>
      <w:r>
        <w:rPr>
          <w:spacing w:val="-3"/>
          <w:sz w:val="16"/>
        </w:rPr>
        <w:t xml:space="preserve"> </w:t>
      </w:r>
      <w:r>
        <w:rPr>
          <w:sz w:val="16"/>
        </w:rPr>
        <w:t>PR =</w:t>
      </w:r>
      <w:r>
        <w:rPr>
          <w:spacing w:val="-3"/>
          <w:sz w:val="16"/>
        </w:rPr>
        <w:t xml:space="preserve"> </w:t>
      </w:r>
      <w:r>
        <w:rPr>
          <w:sz w:val="16"/>
        </w:rPr>
        <w:t>djelomičan</w:t>
      </w:r>
      <w:r>
        <w:rPr>
          <w:spacing w:val="40"/>
          <w:sz w:val="16"/>
        </w:rPr>
        <w:t xml:space="preserve"> </w:t>
      </w:r>
      <w:r>
        <w:rPr>
          <w:sz w:val="16"/>
        </w:rPr>
        <w:t>odgovor; sCR = striktan potpuni odgovor; VGPR = vrlo dobar djelomičan odgovor</w:t>
      </w:r>
    </w:p>
    <w:p w14:paraId="4DA4A551" w14:textId="77777777" w:rsidR="007776BF" w:rsidRDefault="00E27336" w:rsidP="005D2A9A">
      <w:pPr>
        <w:widowControl/>
        <w:spacing w:before="1" w:line="184" w:lineRule="exact"/>
        <w:ind w:left="218"/>
        <w:rPr>
          <w:sz w:val="16"/>
        </w:rPr>
      </w:pPr>
      <w:r>
        <w:rPr>
          <w:sz w:val="16"/>
          <w:vertAlign w:val="superscript"/>
        </w:rPr>
        <w:t>a</w:t>
      </w:r>
      <w:r>
        <w:rPr>
          <w:spacing w:val="-5"/>
          <w:sz w:val="16"/>
        </w:rPr>
        <w:t xml:space="preserve"> </w:t>
      </w:r>
      <w:r>
        <w:rPr>
          <w:sz w:val="16"/>
        </w:rPr>
        <w:t>Medijan</w:t>
      </w:r>
      <w:r>
        <w:rPr>
          <w:spacing w:val="-5"/>
          <w:sz w:val="16"/>
        </w:rPr>
        <w:t xml:space="preserve"> </w:t>
      </w:r>
      <w:r>
        <w:rPr>
          <w:sz w:val="16"/>
        </w:rPr>
        <w:t>se</w:t>
      </w:r>
      <w:r>
        <w:rPr>
          <w:spacing w:val="-4"/>
          <w:sz w:val="16"/>
        </w:rPr>
        <w:t xml:space="preserve"> </w:t>
      </w:r>
      <w:r>
        <w:rPr>
          <w:sz w:val="16"/>
        </w:rPr>
        <w:t>temelji</w:t>
      </w:r>
      <w:r>
        <w:rPr>
          <w:spacing w:val="-5"/>
          <w:sz w:val="16"/>
        </w:rPr>
        <w:t xml:space="preserve"> </w:t>
      </w:r>
      <w:r>
        <w:rPr>
          <w:sz w:val="16"/>
        </w:rPr>
        <w:t>na</w:t>
      </w:r>
      <w:r>
        <w:rPr>
          <w:spacing w:val="-5"/>
          <w:sz w:val="16"/>
        </w:rPr>
        <w:t xml:space="preserve"> </w:t>
      </w:r>
      <w:r>
        <w:rPr>
          <w:sz w:val="16"/>
        </w:rPr>
        <w:t>Kaplan-Meierovoj</w:t>
      </w:r>
      <w:r>
        <w:rPr>
          <w:spacing w:val="-5"/>
          <w:sz w:val="16"/>
        </w:rPr>
        <w:t xml:space="preserve"> </w:t>
      </w:r>
      <w:r>
        <w:rPr>
          <w:spacing w:val="-2"/>
          <w:sz w:val="16"/>
        </w:rPr>
        <w:t>procjeni.</w:t>
      </w:r>
    </w:p>
    <w:p w14:paraId="4066F04A" w14:textId="77777777" w:rsidR="007776BF" w:rsidRDefault="00E27336" w:rsidP="005D2A9A">
      <w:pPr>
        <w:widowControl/>
        <w:spacing w:line="184" w:lineRule="exact"/>
        <w:ind w:left="218"/>
        <w:rPr>
          <w:sz w:val="16"/>
        </w:rPr>
      </w:pPr>
      <w:r>
        <w:rPr>
          <w:sz w:val="16"/>
          <w:vertAlign w:val="superscript"/>
        </w:rPr>
        <w:t>b</w:t>
      </w:r>
      <w:r>
        <w:rPr>
          <w:spacing w:val="-2"/>
          <w:sz w:val="16"/>
        </w:rPr>
        <w:t xml:space="preserve"> </w:t>
      </w:r>
      <w:r>
        <w:rPr>
          <w:sz w:val="16"/>
        </w:rPr>
        <w:t>95%</w:t>
      </w:r>
      <w:r>
        <w:rPr>
          <w:spacing w:val="-3"/>
          <w:sz w:val="16"/>
        </w:rPr>
        <w:t xml:space="preserve"> </w:t>
      </w:r>
      <w:r>
        <w:rPr>
          <w:sz w:val="16"/>
        </w:rPr>
        <w:t>CI</w:t>
      </w:r>
      <w:r>
        <w:rPr>
          <w:spacing w:val="-2"/>
          <w:sz w:val="16"/>
        </w:rPr>
        <w:t xml:space="preserve"> </w:t>
      </w:r>
      <w:r>
        <w:rPr>
          <w:sz w:val="16"/>
        </w:rPr>
        <w:t>za</w:t>
      </w:r>
      <w:r>
        <w:rPr>
          <w:spacing w:val="-3"/>
          <w:sz w:val="16"/>
        </w:rPr>
        <w:t xml:space="preserve"> </w:t>
      </w:r>
      <w:r>
        <w:rPr>
          <w:spacing w:val="-2"/>
          <w:sz w:val="16"/>
        </w:rPr>
        <w:t>medijan</w:t>
      </w:r>
    </w:p>
    <w:p w14:paraId="481D14E2" w14:textId="77777777" w:rsidR="007776BF" w:rsidRDefault="00E27336" w:rsidP="005D2A9A">
      <w:pPr>
        <w:widowControl/>
        <w:ind w:left="218"/>
        <w:rPr>
          <w:sz w:val="16"/>
        </w:rPr>
      </w:pPr>
      <w:r>
        <w:rPr>
          <w:sz w:val="16"/>
          <w:vertAlign w:val="superscript"/>
        </w:rPr>
        <w:t>c</w:t>
      </w:r>
      <w:r>
        <w:rPr>
          <w:spacing w:val="-6"/>
          <w:sz w:val="16"/>
        </w:rPr>
        <w:t xml:space="preserve"> </w:t>
      </w:r>
      <w:r>
        <w:rPr>
          <w:sz w:val="16"/>
        </w:rPr>
        <w:t>Na</w:t>
      </w:r>
      <w:r>
        <w:rPr>
          <w:spacing w:val="-6"/>
          <w:sz w:val="16"/>
        </w:rPr>
        <w:t xml:space="preserve"> </w:t>
      </w:r>
      <w:r>
        <w:rPr>
          <w:sz w:val="16"/>
        </w:rPr>
        <w:t>temelju</w:t>
      </w:r>
      <w:r>
        <w:rPr>
          <w:spacing w:val="-5"/>
          <w:sz w:val="16"/>
        </w:rPr>
        <w:t xml:space="preserve"> </w:t>
      </w:r>
      <w:r>
        <w:rPr>
          <w:sz w:val="16"/>
        </w:rPr>
        <w:t>Coxovog</w:t>
      </w:r>
      <w:r>
        <w:rPr>
          <w:spacing w:val="-5"/>
          <w:sz w:val="16"/>
        </w:rPr>
        <w:t xml:space="preserve"> </w:t>
      </w:r>
      <w:r>
        <w:rPr>
          <w:sz w:val="16"/>
        </w:rPr>
        <w:t>modela</w:t>
      </w:r>
      <w:r>
        <w:rPr>
          <w:spacing w:val="-6"/>
          <w:sz w:val="16"/>
        </w:rPr>
        <w:t xml:space="preserve"> </w:t>
      </w:r>
      <w:r>
        <w:rPr>
          <w:sz w:val="16"/>
        </w:rPr>
        <w:t>proporcionalnih</w:t>
      </w:r>
      <w:r>
        <w:rPr>
          <w:spacing w:val="-5"/>
          <w:sz w:val="16"/>
        </w:rPr>
        <w:t xml:space="preserve"> </w:t>
      </w:r>
      <w:r>
        <w:rPr>
          <w:spacing w:val="-2"/>
          <w:sz w:val="16"/>
        </w:rPr>
        <w:t>hazarda.</w:t>
      </w:r>
    </w:p>
    <w:p w14:paraId="1EB6FF51" w14:textId="77777777" w:rsidR="007776BF" w:rsidRDefault="00E27336" w:rsidP="005D2A9A">
      <w:pPr>
        <w:widowControl/>
        <w:spacing w:line="184" w:lineRule="exact"/>
        <w:ind w:left="218"/>
        <w:rPr>
          <w:sz w:val="16"/>
        </w:rPr>
      </w:pPr>
      <w:r>
        <w:rPr>
          <w:sz w:val="16"/>
          <w:vertAlign w:val="superscript"/>
        </w:rPr>
        <w:t>d</w:t>
      </w:r>
      <w:r>
        <w:rPr>
          <w:spacing w:val="-5"/>
          <w:sz w:val="16"/>
        </w:rPr>
        <w:t xml:space="preserve"> </w:t>
      </w:r>
      <w:r>
        <w:rPr>
          <w:sz w:val="16"/>
        </w:rPr>
        <w:t>P-vrijednost</w:t>
      </w:r>
      <w:r>
        <w:rPr>
          <w:spacing w:val="-5"/>
          <w:sz w:val="16"/>
        </w:rPr>
        <w:t xml:space="preserve"> </w:t>
      </w:r>
      <w:r>
        <w:rPr>
          <w:sz w:val="16"/>
        </w:rPr>
        <w:t>temelji</w:t>
      </w:r>
      <w:r>
        <w:rPr>
          <w:spacing w:val="-6"/>
          <w:sz w:val="16"/>
        </w:rPr>
        <w:t xml:space="preserve"> </w:t>
      </w:r>
      <w:r>
        <w:rPr>
          <w:sz w:val="16"/>
        </w:rPr>
        <w:t>se</w:t>
      </w:r>
      <w:r>
        <w:rPr>
          <w:spacing w:val="-5"/>
          <w:sz w:val="16"/>
        </w:rPr>
        <w:t xml:space="preserve"> </w:t>
      </w:r>
      <w:r>
        <w:rPr>
          <w:sz w:val="16"/>
        </w:rPr>
        <w:t>na</w:t>
      </w:r>
      <w:r>
        <w:rPr>
          <w:spacing w:val="-5"/>
          <w:sz w:val="16"/>
        </w:rPr>
        <w:t xml:space="preserve"> </w:t>
      </w:r>
      <w:r>
        <w:rPr>
          <w:sz w:val="16"/>
        </w:rPr>
        <w:t>stratificiranom</w:t>
      </w:r>
      <w:r>
        <w:rPr>
          <w:spacing w:val="-6"/>
          <w:sz w:val="16"/>
        </w:rPr>
        <w:t xml:space="preserve"> </w:t>
      </w:r>
      <w:r>
        <w:rPr>
          <w:sz w:val="16"/>
        </w:rPr>
        <w:t>log-rang</w:t>
      </w:r>
      <w:r>
        <w:rPr>
          <w:spacing w:val="-4"/>
          <w:sz w:val="16"/>
        </w:rPr>
        <w:t xml:space="preserve"> </w:t>
      </w:r>
      <w:r>
        <w:rPr>
          <w:spacing w:val="-2"/>
          <w:sz w:val="16"/>
        </w:rPr>
        <w:t>testu</w:t>
      </w:r>
    </w:p>
    <w:p w14:paraId="6D6D7867" w14:textId="77777777" w:rsidR="007776BF" w:rsidRDefault="00E27336" w:rsidP="005D2A9A">
      <w:pPr>
        <w:widowControl/>
        <w:spacing w:line="184" w:lineRule="exact"/>
        <w:ind w:left="218"/>
        <w:rPr>
          <w:sz w:val="16"/>
        </w:rPr>
      </w:pPr>
      <w:r>
        <w:rPr>
          <w:sz w:val="16"/>
          <w:vertAlign w:val="superscript"/>
        </w:rPr>
        <w:t>e</w:t>
      </w:r>
      <w:r>
        <w:rPr>
          <w:spacing w:val="-7"/>
          <w:sz w:val="16"/>
        </w:rPr>
        <w:t xml:space="preserve"> </w:t>
      </w:r>
      <w:r>
        <w:rPr>
          <w:sz w:val="16"/>
        </w:rPr>
        <w:t>Omjer</w:t>
      </w:r>
      <w:r>
        <w:rPr>
          <w:spacing w:val="-7"/>
          <w:sz w:val="16"/>
        </w:rPr>
        <w:t xml:space="preserve"> </w:t>
      </w:r>
      <w:r>
        <w:rPr>
          <w:sz w:val="16"/>
        </w:rPr>
        <w:t>izgleda</w:t>
      </w:r>
      <w:r>
        <w:rPr>
          <w:spacing w:val="-6"/>
          <w:sz w:val="16"/>
        </w:rPr>
        <w:t xml:space="preserve"> </w:t>
      </w:r>
      <w:r>
        <w:rPr>
          <w:sz w:val="16"/>
        </w:rPr>
        <w:t>odnosi</w:t>
      </w:r>
      <w:r>
        <w:rPr>
          <w:spacing w:val="-7"/>
          <w:sz w:val="16"/>
        </w:rPr>
        <w:t xml:space="preserve"> </w:t>
      </w:r>
      <w:r>
        <w:rPr>
          <w:sz w:val="16"/>
        </w:rPr>
        <w:t>se</w:t>
      </w:r>
      <w:r>
        <w:rPr>
          <w:spacing w:val="-7"/>
          <w:sz w:val="16"/>
        </w:rPr>
        <w:t xml:space="preserve"> </w:t>
      </w:r>
      <w:r>
        <w:rPr>
          <w:sz w:val="16"/>
        </w:rPr>
        <w:t>na</w:t>
      </w:r>
      <w:r>
        <w:rPr>
          <w:spacing w:val="-7"/>
          <w:sz w:val="16"/>
        </w:rPr>
        <w:t xml:space="preserve"> </w:t>
      </w:r>
      <w:r>
        <w:rPr>
          <w:sz w:val="16"/>
        </w:rPr>
        <w:t>Pom+Btz+LD-Dex:Btz+LD-</w:t>
      </w:r>
      <w:r>
        <w:rPr>
          <w:spacing w:val="-4"/>
          <w:sz w:val="16"/>
        </w:rPr>
        <w:t>Dex.</w:t>
      </w:r>
    </w:p>
    <w:p w14:paraId="1BB0E72E" w14:textId="77777777" w:rsidR="007776BF" w:rsidRDefault="00E27336" w:rsidP="005D2A9A">
      <w:pPr>
        <w:widowControl/>
        <w:ind w:left="218" w:right="1348"/>
        <w:rPr>
          <w:sz w:val="16"/>
        </w:rPr>
      </w:pPr>
      <w:r>
        <w:rPr>
          <w:sz w:val="16"/>
          <w:vertAlign w:val="superscript"/>
        </w:rPr>
        <w:t>f</w:t>
      </w:r>
      <w:r>
        <w:rPr>
          <w:sz w:val="16"/>
        </w:rPr>
        <w:t xml:space="preserve"> P-vrijednost temelji se na Cochran-Mantel-Haenszelovom testu stratificiranom za dob (≤75 naspram &gt;75 godina), broju prethodnih linija</w:t>
      </w:r>
      <w:r>
        <w:rPr>
          <w:spacing w:val="40"/>
          <w:sz w:val="16"/>
        </w:rPr>
        <w:t xml:space="preserve"> </w:t>
      </w:r>
      <w:r>
        <w:rPr>
          <w:sz w:val="16"/>
        </w:rPr>
        <w:t>liječenja</w:t>
      </w:r>
      <w:r>
        <w:rPr>
          <w:spacing w:val="-3"/>
          <w:sz w:val="16"/>
        </w:rPr>
        <w:t xml:space="preserve"> </w:t>
      </w:r>
      <w:r>
        <w:rPr>
          <w:sz w:val="16"/>
        </w:rPr>
        <w:t>protiv</w:t>
      </w:r>
      <w:r>
        <w:rPr>
          <w:spacing w:val="-2"/>
          <w:sz w:val="16"/>
        </w:rPr>
        <w:t xml:space="preserve"> </w:t>
      </w:r>
      <w:r>
        <w:rPr>
          <w:sz w:val="16"/>
        </w:rPr>
        <w:t>mijeloma</w:t>
      </w:r>
      <w:r>
        <w:rPr>
          <w:spacing w:val="-3"/>
          <w:sz w:val="16"/>
        </w:rPr>
        <w:t xml:space="preserve"> </w:t>
      </w:r>
      <w:r>
        <w:rPr>
          <w:sz w:val="16"/>
        </w:rPr>
        <w:t>(1</w:t>
      </w:r>
      <w:r>
        <w:rPr>
          <w:spacing w:val="-2"/>
          <w:sz w:val="16"/>
        </w:rPr>
        <w:t xml:space="preserve"> </w:t>
      </w:r>
      <w:r>
        <w:rPr>
          <w:sz w:val="16"/>
        </w:rPr>
        <w:t>naspram</w:t>
      </w:r>
      <w:r>
        <w:rPr>
          <w:spacing w:val="-1"/>
          <w:sz w:val="16"/>
        </w:rPr>
        <w:t xml:space="preserve"> </w:t>
      </w:r>
      <w:r>
        <w:rPr>
          <w:sz w:val="16"/>
        </w:rPr>
        <w:t>&gt;1)</w:t>
      </w:r>
      <w:r>
        <w:rPr>
          <w:spacing w:val="-3"/>
          <w:sz w:val="16"/>
        </w:rPr>
        <w:t xml:space="preserve"> </w:t>
      </w:r>
      <w:r>
        <w:rPr>
          <w:sz w:val="16"/>
        </w:rPr>
        <w:t>i</w:t>
      </w:r>
      <w:r>
        <w:rPr>
          <w:spacing w:val="-3"/>
          <w:sz w:val="16"/>
        </w:rPr>
        <w:t xml:space="preserve"> </w:t>
      </w:r>
      <w:r>
        <w:rPr>
          <w:sz w:val="16"/>
        </w:rPr>
        <w:t>beta-2</w:t>
      </w:r>
      <w:r>
        <w:rPr>
          <w:spacing w:val="-1"/>
          <w:sz w:val="16"/>
        </w:rPr>
        <w:t xml:space="preserve"> </w:t>
      </w:r>
      <w:r>
        <w:rPr>
          <w:sz w:val="16"/>
        </w:rPr>
        <w:t>mikroglobulinu</w:t>
      </w:r>
      <w:r>
        <w:rPr>
          <w:spacing w:val="-2"/>
          <w:sz w:val="16"/>
        </w:rPr>
        <w:t xml:space="preserve"> </w:t>
      </w:r>
      <w:r>
        <w:rPr>
          <w:sz w:val="16"/>
        </w:rPr>
        <w:t>na</w:t>
      </w:r>
      <w:r>
        <w:rPr>
          <w:spacing w:val="-3"/>
          <w:sz w:val="16"/>
        </w:rPr>
        <w:t xml:space="preserve"> </w:t>
      </w:r>
      <w:r>
        <w:rPr>
          <w:sz w:val="16"/>
        </w:rPr>
        <w:t>probiru</w:t>
      </w:r>
      <w:r>
        <w:rPr>
          <w:spacing w:val="-3"/>
          <w:sz w:val="16"/>
        </w:rPr>
        <w:t xml:space="preserve"> </w:t>
      </w:r>
      <w:r>
        <w:rPr>
          <w:sz w:val="16"/>
        </w:rPr>
        <w:t>(&lt;3,5 mg/l</w:t>
      </w:r>
      <w:r>
        <w:rPr>
          <w:spacing w:val="-3"/>
          <w:sz w:val="16"/>
        </w:rPr>
        <w:t xml:space="preserve"> </w:t>
      </w:r>
      <w:r>
        <w:rPr>
          <w:sz w:val="16"/>
        </w:rPr>
        <w:t>naspram</w:t>
      </w:r>
      <w:r>
        <w:rPr>
          <w:spacing w:val="-3"/>
          <w:sz w:val="16"/>
        </w:rPr>
        <w:t xml:space="preserve"> </w:t>
      </w:r>
      <w:r>
        <w:rPr>
          <w:sz w:val="16"/>
        </w:rPr>
        <w:t>≥3,5</w:t>
      </w:r>
      <w:r>
        <w:rPr>
          <w:spacing w:val="-2"/>
          <w:sz w:val="16"/>
        </w:rPr>
        <w:t xml:space="preserve"> </w:t>
      </w:r>
      <w:r>
        <w:rPr>
          <w:sz w:val="16"/>
        </w:rPr>
        <w:t>mg/l;</w:t>
      </w:r>
      <w:r>
        <w:rPr>
          <w:spacing w:val="-1"/>
          <w:sz w:val="16"/>
        </w:rPr>
        <w:t xml:space="preserve"> </w:t>
      </w:r>
      <w:r>
        <w:rPr>
          <w:sz w:val="16"/>
        </w:rPr>
        <w:t>≤5,5</w:t>
      </w:r>
      <w:r>
        <w:rPr>
          <w:spacing w:val="-1"/>
          <w:sz w:val="16"/>
        </w:rPr>
        <w:t xml:space="preserve"> </w:t>
      </w:r>
      <w:r>
        <w:rPr>
          <w:sz w:val="16"/>
        </w:rPr>
        <w:t>mg/l</w:t>
      </w:r>
      <w:r>
        <w:rPr>
          <w:spacing w:val="-3"/>
          <w:sz w:val="16"/>
        </w:rPr>
        <w:t xml:space="preserve"> </w:t>
      </w:r>
      <w:r>
        <w:rPr>
          <w:sz w:val="16"/>
        </w:rPr>
        <w:t>naspram</w:t>
      </w:r>
      <w:r>
        <w:rPr>
          <w:spacing w:val="-3"/>
          <w:sz w:val="16"/>
        </w:rPr>
        <w:t xml:space="preserve"> </w:t>
      </w:r>
      <w:r>
        <w:rPr>
          <w:sz w:val="16"/>
        </w:rPr>
        <w:t>&gt;5,5</w:t>
      </w:r>
      <w:r>
        <w:rPr>
          <w:spacing w:val="-2"/>
          <w:sz w:val="16"/>
        </w:rPr>
        <w:t xml:space="preserve"> </w:t>
      </w:r>
      <w:r>
        <w:rPr>
          <w:sz w:val="16"/>
        </w:rPr>
        <w:t>mg/l).</w:t>
      </w:r>
    </w:p>
    <w:p w14:paraId="6CA18894" w14:textId="77777777" w:rsidR="007776BF" w:rsidRDefault="007776BF" w:rsidP="005D2A9A">
      <w:pPr>
        <w:pStyle w:val="BodyText"/>
        <w:widowControl/>
        <w:spacing w:before="70"/>
        <w:rPr>
          <w:sz w:val="16"/>
        </w:rPr>
      </w:pPr>
    </w:p>
    <w:p w14:paraId="0C0190CD" w14:textId="1221EF94" w:rsidR="007776BF" w:rsidRDefault="00E27336" w:rsidP="0023178A">
      <w:pPr>
        <w:pStyle w:val="BodyText"/>
        <w:widowControl/>
        <w:ind w:right="1418"/>
      </w:pPr>
      <w:r>
        <w:t>Medijan</w:t>
      </w:r>
      <w:r>
        <w:rPr>
          <w:spacing w:val="-3"/>
        </w:rPr>
        <w:t xml:space="preserve"> </w:t>
      </w:r>
      <w:r>
        <w:t>trajanja</w:t>
      </w:r>
      <w:r>
        <w:rPr>
          <w:spacing w:val="-4"/>
        </w:rPr>
        <w:t xml:space="preserve"> </w:t>
      </w:r>
      <w:r>
        <w:t>liječenja</w:t>
      </w:r>
      <w:r>
        <w:rPr>
          <w:spacing w:val="-2"/>
        </w:rPr>
        <w:t xml:space="preserve"> </w:t>
      </w:r>
      <w:r>
        <w:t>bio</w:t>
      </w:r>
      <w:r>
        <w:rPr>
          <w:spacing w:val="-3"/>
        </w:rPr>
        <w:t xml:space="preserve"> </w:t>
      </w:r>
      <w:r>
        <w:t>je</w:t>
      </w:r>
      <w:r>
        <w:rPr>
          <w:spacing w:val="-4"/>
        </w:rPr>
        <w:t xml:space="preserve"> </w:t>
      </w:r>
      <w:r>
        <w:t>8,8</w:t>
      </w:r>
      <w:r>
        <w:rPr>
          <w:spacing w:val="-1"/>
        </w:rPr>
        <w:t xml:space="preserve"> </w:t>
      </w:r>
      <w:r>
        <w:t>mjeseci</w:t>
      </w:r>
      <w:r>
        <w:rPr>
          <w:spacing w:val="-4"/>
        </w:rPr>
        <w:t xml:space="preserve"> </w:t>
      </w:r>
      <w:r>
        <w:t>(12</w:t>
      </w:r>
      <w:r>
        <w:rPr>
          <w:spacing w:val="-2"/>
        </w:rPr>
        <w:t xml:space="preserve"> </w:t>
      </w:r>
      <w:r>
        <w:t>ciklusa</w:t>
      </w:r>
      <w:r>
        <w:rPr>
          <w:spacing w:val="-3"/>
        </w:rPr>
        <w:t xml:space="preserve"> </w:t>
      </w:r>
      <w:r>
        <w:t>liječenja)</w:t>
      </w:r>
      <w:r>
        <w:rPr>
          <w:spacing w:val="-4"/>
        </w:rPr>
        <w:t xml:space="preserve"> </w:t>
      </w:r>
      <w:r>
        <w:t>u</w:t>
      </w:r>
      <w:r>
        <w:rPr>
          <w:spacing w:val="-2"/>
        </w:rPr>
        <w:t xml:space="preserve"> </w:t>
      </w:r>
      <w:r>
        <w:t>skupini</w:t>
      </w:r>
      <w:r>
        <w:rPr>
          <w:spacing w:val="-4"/>
        </w:rPr>
        <w:t xml:space="preserve"> </w:t>
      </w:r>
      <w:r>
        <w:t>Pom+Btz+LD-Dex</w:t>
      </w:r>
      <w:r>
        <w:rPr>
          <w:spacing w:val="-3"/>
        </w:rPr>
        <w:t xml:space="preserve"> </w:t>
      </w:r>
      <w:r>
        <w:t>i 4,9 mjeseci (7 ciklusa liječenja) u skupini Btz+LD-Dex.</w:t>
      </w:r>
    </w:p>
    <w:p w14:paraId="3AF0BAC3" w14:textId="77777777" w:rsidR="0023178A" w:rsidRDefault="0023178A" w:rsidP="0023178A">
      <w:pPr>
        <w:pStyle w:val="BodyText"/>
        <w:widowControl/>
        <w:ind w:right="1418"/>
      </w:pPr>
    </w:p>
    <w:p w14:paraId="71DE99E0" w14:textId="7C13D40A" w:rsidR="007776BF" w:rsidRDefault="00E27336" w:rsidP="0023178A">
      <w:pPr>
        <w:pStyle w:val="BodyText"/>
        <w:widowControl/>
        <w:ind w:right="1418"/>
        <w:jc w:val="both"/>
      </w:pPr>
      <w:r>
        <w:t>Produljenje</w:t>
      </w:r>
      <w:r>
        <w:rPr>
          <w:spacing w:val="-4"/>
        </w:rPr>
        <w:t xml:space="preserve"> </w:t>
      </w:r>
      <w:r>
        <w:t>PFS-a</w:t>
      </w:r>
      <w:r>
        <w:rPr>
          <w:spacing w:val="-4"/>
        </w:rPr>
        <w:t xml:space="preserve"> </w:t>
      </w:r>
      <w:r>
        <w:t>bilo</w:t>
      </w:r>
      <w:r>
        <w:rPr>
          <w:spacing w:val="-3"/>
        </w:rPr>
        <w:t xml:space="preserve"> </w:t>
      </w:r>
      <w:r>
        <w:t>je</w:t>
      </w:r>
      <w:r>
        <w:rPr>
          <w:spacing w:val="-4"/>
        </w:rPr>
        <w:t xml:space="preserve"> </w:t>
      </w:r>
      <w:r>
        <w:t>izraženije</w:t>
      </w:r>
      <w:r>
        <w:rPr>
          <w:spacing w:val="-4"/>
        </w:rPr>
        <w:t xml:space="preserve"> </w:t>
      </w:r>
      <w:r>
        <w:t>u</w:t>
      </w:r>
      <w:r>
        <w:rPr>
          <w:spacing w:val="-3"/>
        </w:rPr>
        <w:t xml:space="preserve"> </w:t>
      </w:r>
      <w:r>
        <w:t>bolesnika</w:t>
      </w:r>
      <w:r>
        <w:rPr>
          <w:spacing w:val="-4"/>
        </w:rPr>
        <w:t xml:space="preserve"> </w:t>
      </w:r>
      <w:r>
        <w:t>koji</w:t>
      </w:r>
      <w:r>
        <w:rPr>
          <w:spacing w:val="-4"/>
        </w:rPr>
        <w:t xml:space="preserve"> </w:t>
      </w:r>
      <w:r>
        <w:t>su</w:t>
      </w:r>
      <w:r>
        <w:rPr>
          <w:spacing w:val="-3"/>
        </w:rPr>
        <w:t xml:space="preserve"> </w:t>
      </w:r>
      <w:r>
        <w:t>primili</w:t>
      </w:r>
      <w:r>
        <w:rPr>
          <w:spacing w:val="-4"/>
        </w:rPr>
        <w:t xml:space="preserve"> </w:t>
      </w:r>
      <w:r>
        <w:t>samo</w:t>
      </w:r>
      <w:r>
        <w:rPr>
          <w:spacing w:val="-4"/>
        </w:rPr>
        <w:t xml:space="preserve"> </w:t>
      </w:r>
      <w:r>
        <w:t>jednu</w:t>
      </w:r>
      <w:r>
        <w:rPr>
          <w:spacing w:val="-3"/>
        </w:rPr>
        <w:t xml:space="preserve"> </w:t>
      </w:r>
      <w:r>
        <w:t>prethodnu</w:t>
      </w:r>
      <w:r>
        <w:rPr>
          <w:spacing w:val="-3"/>
        </w:rPr>
        <w:t xml:space="preserve"> </w:t>
      </w:r>
      <w:r>
        <w:t>liniju</w:t>
      </w:r>
      <w:r>
        <w:rPr>
          <w:spacing w:val="-3"/>
        </w:rPr>
        <w:t xml:space="preserve"> </w:t>
      </w:r>
      <w:r>
        <w:t>terapije.</w:t>
      </w:r>
      <w:r>
        <w:rPr>
          <w:spacing w:val="-3"/>
        </w:rPr>
        <w:t xml:space="preserve"> </w:t>
      </w:r>
      <w:r>
        <w:t>U bolesnika koji su primili 1 prethodnu liniju terapije protiv mijeloma, medijan PFS-a bio je</w:t>
      </w:r>
      <w:r w:rsidR="0023178A">
        <w:t xml:space="preserve"> </w:t>
      </w:r>
      <w:r>
        <w:t>20,73</w:t>
      </w:r>
      <w:r>
        <w:rPr>
          <w:spacing w:val="-1"/>
        </w:rPr>
        <w:t xml:space="preserve"> </w:t>
      </w:r>
      <w:r>
        <w:t>mjeseca</w:t>
      </w:r>
      <w:r>
        <w:rPr>
          <w:spacing w:val="-3"/>
        </w:rPr>
        <w:t xml:space="preserve"> </w:t>
      </w:r>
      <w:r>
        <w:t>(95%</w:t>
      </w:r>
      <w:r>
        <w:rPr>
          <w:spacing w:val="-2"/>
        </w:rPr>
        <w:t xml:space="preserve"> </w:t>
      </w:r>
      <w:r>
        <w:t>CI:</w:t>
      </w:r>
      <w:r>
        <w:rPr>
          <w:spacing w:val="-2"/>
        </w:rPr>
        <w:t xml:space="preserve"> </w:t>
      </w:r>
      <w:r>
        <w:t>15,11;</w:t>
      </w:r>
      <w:r>
        <w:rPr>
          <w:spacing w:val="-3"/>
        </w:rPr>
        <w:t xml:space="preserve"> </w:t>
      </w:r>
      <w:r>
        <w:t>27,99)</w:t>
      </w:r>
      <w:r>
        <w:rPr>
          <w:spacing w:val="-3"/>
        </w:rPr>
        <w:t xml:space="preserve"> </w:t>
      </w:r>
      <w:r>
        <w:t>u</w:t>
      </w:r>
      <w:r>
        <w:rPr>
          <w:spacing w:val="-2"/>
        </w:rPr>
        <w:t xml:space="preserve"> </w:t>
      </w:r>
      <w:r>
        <w:t>skupini</w:t>
      </w:r>
      <w:r>
        <w:rPr>
          <w:spacing w:val="-3"/>
        </w:rPr>
        <w:t xml:space="preserve"> </w:t>
      </w:r>
      <w:r>
        <w:t>Pom+Btz+LD-Dex</w:t>
      </w:r>
      <w:r>
        <w:rPr>
          <w:spacing w:val="-3"/>
        </w:rPr>
        <w:t xml:space="preserve"> </w:t>
      </w:r>
      <w:r>
        <w:t>i</w:t>
      </w:r>
      <w:r>
        <w:rPr>
          <w:spacing w:val="-2"/>
        </w:rPr>
        <w:t xml:space="preserve"> </w:t>
      </w:r>
      <w:r>
        <w:t>11,63</w:t>
      </w:r>
      <w:r>
        <w:rPr>
          <w:spacing w:val="-4"/>
        </w:rPr>
        <w:t xml:space="preserve"> </w:t>
      </w:r>
      <w:r>
        <w:lastRenderedPageBreak/>
        <w:t>mjeseca</w:t>
      </w:r>
      <w:r>
        <w:rPr>
          <w:spacing w:val="-3"/>
        </w:rPr>
        <w:t xml:space="preserve"> </w:t>
      </w:r>
      <w:r>
        <w:t>(95%</w:t>
      </w:r>
      <w:r>
        <w:rPr>
          <w:spacing w:val="-1"/>
        </w:rPr>
        <w:t xml:space="preserve"> </w:t>
      </w:r>
      <w:r>
        <w:t>CI:</w:t>
      </w:r>
      <w:r>
        <w:rPr>
          <w:spacing w:val="-2"/>
        </w:rPr>
        <w:t xml:space="preserve"> </w:t>
      </w:r>
      <w:r>
        <w:t>7,52; 15,74) u skupini Btz+LD-Dex. Smanjenje rizika od 46% opaženo je uz terapiju Pom+Btz+LD-Dex (HR = 0,54, 95% CI: 0,36; 0,82).</w:t>
      </w:r>
    </w:p>
    <w:p w14:paraId="03C21F3D" w14:textId="45621C89" w:rsidR="007776BF" w:rsidRDefault="007776BF" w:rsidP="0023178A">
      <w:pPr>
        <w:pStyle w:val="BodyText"/>
        <w:widowControl/>
        <w:ind w:right="1418"/>
      </w:pPr>
    </w:p>
    <w:p w14:paraId="0B0D5028" w14:textId="77777777" w:rsidR="0023178A" w:rsidRDefault="0023178A" w:rsidP="0023178A">
      <w:pPr>
        <w:pStyle w:val="BodyText"/>
        <w:keepNext/>
        <w:widowControl/>
        <w:spacing w:before="237"/>
      </w:pPr>
    </w:p>
    <w:p w14:paraId="18C8BCC4" w14:textId="77777777" w:rsidR="0023178A" w:rsidRDefault="0023178A" w:rsidP="0023178A">
      <w:pPr>
        <w:pStyle w:val="Heading2"/>
        <w:keepNext/>
        <w:widowControl/>
        <w:ind w:right="1348"/>
        <w:jc w:val="center"/>
      </w:pPr>
      <w:bookmarkStart w:id="3" w:name="_Hlk167807970"/>
      <w:r>
        <w:t>Slika</w:t>
      </w:r>
      <w:r>
        <w:rPr>
          <w:spacing w:val="-3"/>
        </w:rPr>
        <w:t xml:space="preserve"> </w:t>
      </w:r>
      <w:r>
        <w:t>1.</w:t>
      </w:r>
      <w:r>
        <w:rPr>
          <w:spacing w:val="-3"/>
        </w:rPr>
        <w:t xml:space="preserve"> </w:t>
      </w:r>
      <w:r>
        <w:t>Preživljenje</w:t>
      </w:r>
      <w:r>
        <w:rPr>
          <w:spacing w:val="-4"/>
        </w:rPr>
        <w:t xml:space="preserve"> </w:t>
      </w:r>
      <w:r>
        <w:t>bez</w:t>
      </w:r>
      <w:r>
        <w:rPr>
          <w:spacing w:val="-3"/>
        </w:rPr>
        <w:t xml:space="preserve"> </w:t>
      </w:r>
      <w:r>
        <w:t>progresije</w:t>
      </w:r>
      <w:r>
        <w:rPr>
          <w:spacing w:val="-4"/>
        </w:rPr>
        <w:t xml:space="preserve"> </w:t>
      </w:r>
      <w:r>
        <w:t>bolesti</w:t>
      </w:r>
      <w:r>
        <w:rPr>
          <w:spacing w:val="-4"/>
        </w:rPr>
        <w:t xml:space="preserve"> </w:t>
      </w:r>
      <w:r>
        <w:t>na</w:t>
      </w:r>
      <w:r>
        <w:rPr>
          <w:spacing w:val="-3"/>
        </w:rPr>
        <w:t xml:space="preserve"> </w:t>
      </w:r>
      <w:r>
        <w:t>temelju</w:t>
      </w:r>
      <w:r>
        <w:rPr>
          <w:spacing w:val="-4"/>
        </w:rPr>
        <w:t xml:space="preserve"> </w:t>
      </w:r>
      <w:r>
        <w:t>IRAC-ove</w:t>
      </w:r>
      <w:r>
        <w:rPr>
          <w:spacing w:val="-4"/>
        </w:rPr>
        <w:t xml:space="preserve"> </w:t>
      </w:r>
      <w:r>
        <w:t>analize</w:t>
      </w:r>
      <w:r>
        <w:rPr>
          <w:spacing w:val="-4"/>
        </w:rPr>
        <w:t xml:space="preserve"> </w:t>
      </w:r>
      <w:r>
        <w:t>odgovora</w:t>
      </w:r>
      <w:r>
        <w:rPr>
          <w:spacing w:val="-4"/>
        </w:rPr>
        <w:t xml:space="preserve"> </w:t>
      </w:r>
      <w:r>
        <w:t>prema kriterijima IMWG-a (stratificirani log-rang test) (ITT populacija)</w:t>
      </w:r>
    </w:p>
    <w:p w14:paraId="67FE6173" w14:textId="77777777" w:rsidR="0023178A" w:rsidRDefault="0023178A" w:rsidP="0023178A">
      <w:pPr>
        <w:pStyle w:val="BodyText"/>
        <w:keepNext/>
        <w:widowControl/>
        <w:spacing w:before="27"/>
        <w:rPr>
          <w:b/>
          <w:sz w:val="16"/>
        </w:rPr>
      </w:pPr>
      <w:r>
        <w:rPr>
          <w:b/>
          <w:noProof/>
          <w:sz w:val="16"/>
          <w:lang w:eastAsia="hr-HR"/>
        </w:rPr>
        <mc:AlternateContent>
          <mc:Choice Requires="wpg">
            <w:drawing>
              <wp:anchor distT="0" distB="0" distL="114300" distR="114300" simplePos="0" relativeHeight="251705344" behindDoc="0" locked="0" layoutInCell="1" allowOverlap="1" wp14:anchorId="4B582F73" wp14:editId="7B4012D7">
                <wp:simplePos x="0" y="0"/>
                <wp:positionH relativeFrom="column">
                  <wp:posOffset>-114886</wp:posOffset>
                </wp:positionH>
                <wp:positionV relativeFrom="paragraph">
                  <wp:posOffset>7571</wp:posOffset>
                </wp:positionV>
                <wp:extent cx="5914534" cy="3238254"/>
                <wp:effectExtent l="0" t="0" r="0" b="635"/>
                <wp:wrapNone/>
                <wp:docPr id="3" name="Group 3"/>
                <wp:cNvGraphicFramePr/>
                <a:graphic xmlns:a="http://schemas.openxmlformats.org/drawingml/2006/main">
                  <a:graphicData uri="http://schemas.microsoft.com/office/word/2010/wordprocessingGroup">
                    <wpg:wgp>
                      <wpg:cNvGrpSpPr/>
                      <wpg:grpSpPr>
                        <a:xfrm>
                          <a:off x="0" y="0"/>
                          <a:ext cx="5914534" cy="3238254"/>
                          <a:chOff x="0" y="0"/>
                          <a:chExt cx="6115177" cy="3343021"/>
                        </a:xfrm>
                      </wpg:grpSpPr>
                      <wpg:grpSp>
                        <wpg:cNvPr id="4" name="Group 4"/>
                        <wpg:cNvGrpSpPr>
                          <a:grpSpLocks/>
                        </wpg:cNvGrpSpPr>
                        <wpg:grpSpPr>
                          <a:xfrm>
                            <a:off x="428625" y="0"/>
                            <a:ext cx="5686552" cy="3343021"/>
                            <a:chOff x="0" y="0"/>
                            <a:chExt cx="5686552" cy="3343021"/>
                          </a:xfrm>
                        </wpg:grpSpPr>
                        <pic:pic xmlns:pic="http://schemas.openxmlformats.org/drawingml/2006/picture">
                          <pic:nvPicPr>
                            <pic:cNvPr id="5" name="Image 5"/>
                            <pic:cNvPicPr/>
                          </pic:nvPicPr>
                          <pic:blipFill>
                            <a:blip r:embed="rId15" cstate="print"/>
                            <a:stretch>
                              <a:fillRect/>
                            </a:stretch>
                          </pic:blipFill>
                          <pic:spPr>
                            <a:xfrm>
                              <a:off x="0" y="0"/>
                              <a:ext cx="5686552" cy="3343021"/>
                            </a:xfrm>
                            <a:prstGeom prst="rect">
                              <a:avLst/>
                            </a:prstGeom>
                          </pic:spPr>
                        </pic:pic>
                        <wps:wsp>
                          <wps:cNvPr id="6" name="Textbox 6"/>
                          <wps:cNvSpPr txBox="1"/>
                          <wps:spPr>
                            <a:xfrm>
                              <a:off x="2167643" y="50112"/>
                              <a:ext cx="3126814" cy="1179229"/>
                            </a:xfrm>
                            <a:prstGeom prst="rect">
                              <a:avLst/>
                            </a:prstGeom>
                          </wps:spPr>
                          <wps:txbx>
                            <w:txbxContent>
                              <w:p w14:paraId="501BFF4C" w14:textId="25861E92" w:rsidR="00326E6E" w:rsidRDefault="00326E6E" w:rsidP="0023178A">
                                <w:pPr>
                                  <w:spacing w:line="177" w:lineRule="exact"/>
                                  <w:ind w:left="492"/>
                                  <w:rPr>
                                    <w:sz w:val="16"/>
                                  </w:rPr>
                                </w:pPr>
                                <w:r>
                                  <w:rPr>
                                    <w:spacing w:val="-2"/>
                                    <w:sz w:val="16"/>
                                  </w:rPr>
                                  <w:t xml:space="preserve">                 1:</w:t>
                                </w:r>
                                <w:r>
                                  <w:rPr>
                                    <w:spacing w:val="8"/>
                                    <w:sz w:val="16"/>
                                  </w:rPr>
                                  <w:t xml:space="preserve"> </w:t>
                                </w:r>
                                <w:r>
                                  <w:rPr>
                                    <w:spacing w:val="-2"/>
                                    <w:sz w:val="16"/>
                                  </w:rPr>
                                  <w:t>POM+BTZ+LD-</w:t>
                                </w:r>
                                <w:r>
                                  <w:rPr>
                                    <w:spacing w:val="-5"/>
                                    <w:sz w:val="16"/>
                                  </w:rPr>
                                  <w:t>DEX</w:t>
                                </w:r>
                              </w:p>
                              <w:p w14:paraId="5D1DEDC9" w14:textId="7AE7B8B9" w:rsidR="00326E6E" w:rsidRDefault="00326E6E" w:rsidP="0023178A">
                                <w:pPr>
                                  <w:spacing w:before="1"/>
                                  <w:ind w:left="492"/>
                                  <w:rPr>
                                    <w:sz w:val="16"/>
                                  </w:rPr>
                                </w:pPr>
                                <w:r>
                                  <w:rPr>
                                    <w:spacing w:val="-2"/>
                                    <w:sz w:val="16"/>
                                  </w:rPr>
                                  <w:t xml:space="preserve">                 2:</w:t>
                                </w:r>
                                <w:r>
                                  <w:rPr>
                                    <w:spacing w:val="7"/>
                                    <w:sz w:val="16"/>
                                  </w:rPr>
                                  <w:t xml:space="preserve"> </w:t>
                                </w:r>
                                <w:r>
                                  <w:rPr>
                                    <w:spacing w:val="-2"/>
                                    <w:sz w:val="16"/>
                                  </w:rPr>
                                  <w:t>BTZ+LD-</w:t>
                                </w:r>
                                <w:r>
                                  <w:rPr>
                                    <w:spacing w:val="-5"/>
                                    <w:sz w:val="16"/>
                                  </w:rPr>
                                  <w:t>DEX</w:t>
                                </w:r>
                              </w:p>
                              <w:p w14:paraId="6038166D" w14:textId="77777777" w:rsidR="00326E6E" w:rsidRDefault="00326E6E" w:rsidP="0023178A">
                                <w:pPr>
                                  <w:spacing w:before="80"/>
                                  <w:rPr>
                                    <w:sz w:val="16"/>
                                  </w:rPr>
                                </w:pPr>
                                <w:r>
                                  <w:rPr>
                                    <w:sz w:val="16"/>
                                  </w:rPr>
                                  <w:t>Događaji:</w:t>
                                </w:r>
                                <w:r>
                                  <w:rPr>
                                    <w:spacing w:val="-4"/>
                                    <w:sz w:val="16"/>
                                  </w:rPr>
                                  <w:t xml:space="preserve"> </w:t>
                                </w:r>
                                <w:r>
                                  <w:rPr>
                                    <w:sz w:val="16"/>
                                  </w:rPr>
                                  <w:t>1</w:t>
                                </w:r>
                                <w:r>
                                  <w:rPr>
                                    <w:spacing w:val="-3"/>
                                    <w:sz w:val="16"/>
                                  </w:rPr>
                                  <w:t xml:space="preserve"> </w:t>
                                </w:r>
                                <w:r>
                                  <w:rPr>
                                    <w:sz w:val="16"/>
                                  </w:rPr>
                                  <w:t>=</w:t>
                                </w:r>
                                <w:r>
                                  <w:rPr>
                                    <w:spacing w:val="-3"/>
                                    <w:sz w:val="16"/>
                                  </w:rPr>
                                  <w:t xml:space="preserve"> </w:t>
                                </w:r>
                                <w:r>
                                  <w:rPr>
                                    <w:sz w:val="16"/>
                                  </w:rPr>
                                  <w:t>154,</w:t>
                                </w:r>
                                <w:r>
                                  <w:rPr>
                                    <w:spacing w:val="-3"/>
                                    <w:sz w:val="16"/>
                                  </w:rPr>
                                  <w:t xml:space="preserve"> </w:t>
                                </w:r>
                                <w:r>
                                  <w:rPr>
                                    <w:sz w:val="16"/>
                                  </w:rPr>
                                  <w:t>2</w:t>
                                </w:r>
                                <w:r>
                                  <w:rPr>
                                    <w:spacing w:val="-2"/>
                                    <w:sz w:val="16"/>
                                  </w:rPr>
                                  <w:t xml:space="preserve"> </w:t>
                                </w:r>
                                <w:r>
                                  <w:rPr>
                                    <w:sz w:val="16"/>
                                  </w:rPr>
                                  <w:t>=</w:t>
                                </w:r>
                                <w:r>
                                  <w:rPr>
                                    <w:spacing w:val="-3"/>
                                    <w:sz w:val="16"/>
                                  </w:rPr>
                                  <w:t xml:space="preserve"> </w:t>
                                </w:r>
                                <w:r>
                                  <w:rPr>
                                    <w:spacing w:val="-5"/>
                                    <w:sz w:val="16"/>
                                  </w:rPr>
                                  <w:t>162</w:t>
                                </w:r>
                              </w:p>
                              <w:p w14:paraId="62C14EB4" w14:textId="77777777" w:rsidR="00326E6E" w:rsidRDefault="00326E6E" w:rsidP="0023178A">
                                <w:pPr>
                                  <w:ind w:right="873"/>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9"/>
                                    <w:sz w:val="16"/>
                                  </w:rPr>
                                  <w:t xml:space="preserve"> </w:t>
                                </w:r>
                                <w:r>
                                  <w:rPr>
                                    <w:sz w:val="16"/>
                                  </w:rPr>
                                  <w:t>(dvostrana)</w:t>
                                </w:r>
                                <w:r>
                                  <w:rPr>
                                    <w:spacing w:val="40"/>
                                    <w:sz w:val="16"/>
                                  </w:rPr>
                                  <w:t xml:space="preserve"> </w:t>
                                </w:r>
                                <w:r>
                                  <w:rPr>
                                    <w:sz w:val="16"/>
                                  </w:rPr>
                                  <w:t>HR (1vs 2) (95% CI):</w:t>
                                </w:r>
                                <w:r>
                                  <w:rPr>
                                    <w:spacing w:val="40"/>
                                    <w:sz w:val="16"/>
                                  </w:rPr>
                                  <w:t xml:space="preserve"> </w:t>
                                </w:r>
                                <w:r>
                                  <w:rPr>
                                    <w:sz w:val="16"/>
                                  </w:rPr>
                                  <w:t>0.61 (0.49, 0.77)</w:t>
                                </w:r>
                              </w:p>
                              <w:p w14:paraId="2CF539F1" w14:textId="7C195238" w:rsidR="00326E6E" w:rsidRDefault="00326E6E" w:rsidP="0023178A">
                                <w:pPr>
                                  <w:spacing w:line="183" w:lineRule="exact"/>
                                  <w:rPr>
                                    <w:sz w:val="16"/>
                                  </w:rPr>
                                </w:pPr>
                                <w:r>
                                  <w:rPr>
                                    <w:sz w:val="16"/>
                                  </w:rPr>
                                  <w:t>KM</w:t>
                                </w:r>
                                <w:r>
                                  <w:rPr>
                                    <w:spacing w:val="-6"/>
                                    <w:sz w:val="16"/>
                                  </w:rPr>
                                  <w:t xml:space="preserve"> </w:t>
                                </w:r>
                                <w:r>
                                  <w:rPr>
                                    <w:sz w:val="16"/>
                                  </w:rPr>
                                  <w:t>medijan</w:t>
                                </w:r>
                                <w:r>
                                  <w:rPr>
                                    <w:spacing w:val="-3"/>
                                    <w:sz w:val="16"/>
                                  </w:rPr>
                                  <w:t xml:space="preserve"> </w:t>
                                </w:r>
                                <w:r>
                                  <w:rPr>
                                    <w:sz w:val="16"/>
                                  </w:rPr>
                                  <w:t>u</w:t>
                                </w:r>
                                <w:r>
                                  <w:rPr>
                                    <w:spacing w:val="-3"/>
                                    <w:sz w:val="16"/>
                                  </w:rPr>
                                  <w:t xml:space="preserve"> </w:t>
                                </w:r>
                                <w:r>
                                  <w:rPr>
                                    <w:sz w:val="16"/>
                                  </w:rPr>
                                  <w:t>mjesecima</w:t>
                                </w:r>
                                <w:r>
                                  <w:rPr>
                                    <w:spacing w:val="-3"/>
                                    <w:sz w:val="16"/>
                                  </w:rPr>
                                  <w:t xml:space="preserve"> </w:t>
                                </w:r>
                                <w:r>
                                  <w:rPr>
                                    <w:sz w:val="16"/>
                                  </w:rPr>
                                  <w:t>(95%</w:t>
                                </w:r>
                                <w:r>
                                  <w:rPr>
                                    <w:spacing w:val="-5"/>
                                    <w:sz w:val="16"/>
                                  </w:rPr>
                                  <w:t xml:space="preserve"> </w:t>
                                </w:r>
                                <w:r>
                                  <w:rPr>
                                    <w:sz w:val="16"/>
                                  </w:rPr>
                                  <w:t>CI):</w:t>
                                </w:r>
                                <w:r>
                                  <w:rPr>
                                    <w:spacing w:val="-2"/>
                                    <w:sz w:val="16"/>
                                  </w:rPr>
                                  <w:t xml:space="preserve"> </w:t>
                                </w:r>
                                <w:r>
                                  <w:rPr>
                                    <w:sz w:val="16"/>
                                  </w:rPr>
                                  <w:t>1</w:t>
                                </w:r>
                                <w:r>
                                  <w:rPr>
                                    <w:spacing w:val="-3"/>
                                    <w:sz w:val="16"/>
                                  </w:rPr>
                                  <w:t xml:space="preserve"> </w:t>
                                </w:r>
                                <w:r>
                                  <w:rPr>
                                    <w:sz w:val="16"/>
                                  </w:rPr>
                                  <w:t>=</w:t>
                                </w:r>
                                <w:r>
                                  <w:rPr>
                                    <w:spacing w:val="-5"/>
                                    <w:sz w:val="16"/>
                                  </w:rPr>
                                  <w:t xml:space="preserve"> </w:t>
                                </w:r>
                                <w:r>
                                  <w:rPr>
                                    <w:sz w:val="16"/>
                                  </w:rPr>
                                  <w:t>11.20</w:t>
                                </w:r>
                                <w:r>
                                  <w:rPr>
                                    <w:spacing w:val="-3"/>
                                    <w:sz w:val="16"/>
                                  </w:rPr>
                                  <w:t xml:space="preserve"> </w:t>
                                </w:r>
                                <w:r>
                                  <w:rPr>
                                    <w:sz w:val="16"/>
                                  </w:rPr>
                                  <w:t>(9.66,</w:t>
                                </w:r>
                                <w:r>
                                  <w:rPr>
                                    <w:spacing w:val="-4"/>
                                    <w:sz w:val="16"/>
                                  </w:rPr>
                                  <w:t xml:space="preserve"> </w:t>
                                </w:r>
                                <w:r>
                                  <w:rPr>
                                    <w:spacing w:val="-2"/>
                                    <w:sz w:val="16"/>
                                  </w:rPr>
                                  <w:t>13.73)</w:t>
                                </w:r>
                              </w:p>
                              <w:p w14:paraId="56BC9144" w14:textId="77777777" w:rsidR="00326E6E" w:rsidRDefault="00326E6E" w:rsidP="0023178A">
                                <w:pPr>
                                  <w:spacing w:before="1"/>
                                  <w:ind w:left="2198"/>
                                  <w:rPr>
                                    <w:sz w:val="16"/>
                                  </w:rPr>
                                </w:pPr>
                                <w:r>
                                  <w:rPr>
                                    <w:sz w:val="16"/>
                                  </w:rPr>
                                  <w:t xml:space="preserve">    2</w:t>
                                </w:r>
                                <w:r>
                                  <w:rPr>
                                    <w:spacing w:val="-3"/>
                                    <w:sz w:val="16"/>
                                  </w:rPr>
                                  <w:t xml:space="preserve"> </w:t>
                                </w:r>
                                <w:r>
                                  <w:rPr>
                                    <w:sz w:val="16"/>
                                  </w:rPr>
                                  <w:t>=</w:t>
                                </w:r>
                                <w:r>
                                  <w:rPr>
                                    <w:spacing w:val="-2"/>
                                    <w:sz w:val="16"/>
                                  </w:rPr>
                                  <w:t xml:space="preserve"> </w:t>
                                </w:r>
                                <w:r>
                                  <w:rPr>
                                    <w:sz w:val="16"/>
                                  </w:rPr>
                                  <w:t>7.10</w:t>
                                </w:r>
                                <w:r>
                                  <w:rPr>
                                    <w:spacing w:val="-2"/>
                                    <w:sz w:val="16"/>
                                  </w:rPr>
                                  <w:t xml:space="preserve"> </w:t>
                                </w:r>
                                <w:r>
                                  <w:rPr>
                                    <w:sz w:val="16"/>
                                  </w:rPr>
                                  <w:t>(5.88,</w:t>
                                </w:r>
                                <w:r>
                                  <w:rPr>
                                    <w:spacing w:val="-4"/>
                                    <w:sz w:val="16"/>
                                  </w:rPr>
                                  <w:t xml:space="preserve"> </w:t>
                                </w:r>
                                <w:r>
                                  <w:rPr>
                                    <w:spacing w:val="-2"/>
                                    <w:sz w:val="16"/>
                                  </w:rPr>
                                  <w:t>8.48)</w:t>
                                </w:r>
                              </w:p>
                            </w:txbxContent>
                          </wps:txbx>
                          <wps:bodyPr wrap="square" lIns="0" tIns="0" rIns="0" bIns="0" rtlCol="0">
                            <a:noAutofit/>
                          </wps:bodyPr>
                        </wps:wsp>
                        <wps:wsp>
                          <wps:cNvPr id="7" name="Textbox 7"/>
                          <wps:cNvSpPr txBox="1"/>
                          <wps:spPr>
                            <a:xfrm>
                              <a:off x="137883" y="2650857"/>
                              <a:ext cx="1335325" cy="192069"/>
                            </a:xfrm>
                            <a:prstGeom prst="rect">
                              <a:avLst/>
                            </a:prstGeom>
                          </wps:spPr>
                          <wps:txbx>
                            <w:txbxContent>
                              <w:p w14:paraId="1B1DB8D2" w14:textId="77777777" w:rsidR="00326E6E" w:rsidRDefault="00326E6E" w:rsidP="0023178A">
                                <w:pPr>
                                  <w:spacing w:line="177" w:lineRule="exact"/>
                                  <w:rPr>
                                    <w:sz w:val="16"/>
                                  </w:rPr>
                                </w:pPr>
                                <w:r>
                                  <w:rPr>
                                    <w:sz w:val="16"/>
                                  </w:rPr>
                                  <w:t>Broj</w:t>
                                </w:r>
                                <w:r>
                                  <w:rPr>
                                    <w:spacing w:val="-6"/>
                                    <w:sz w:val="16"/>
                                  </w:rPr>
                                  <w:t xml:space="preserve"> </w:t>
                                </w:r>
                                <w:r>
                                  <w:rPr>
                                    <w:sz w:val="16"/>
                                  </w:rPr>
                                  <w:t>rizičnih</w:t>
                                </w:r>
                                <w:r>
                                  <w:rPr>
                                    <w:spacing w:val="-4"/>
                                    <w:sz w:val="16"/>
                                  </w:rPr>
                                  <w:t xml:space="preserve"> </w:t>
                                </w:r>
                                <w:r>
                                  <w:rPr>
                                    <w:spacing w:val="-2"/>
                                    <w:sz w:val="16"/>
                                  </w:rPr>
                                  <w:t>bolesnika</w:t>
                                </w:r>
                              </w:p>
                            </w:txbxContent>
                          </wps:txbx>
                          <wps:bodyPr wrap="square" lIns="0" tIns="0" rIns="0" bIns="0" rtlCol="0">
                            <a:noAutofit/>
                          </wps:bodyPr>
                        </wps:wsp>
                      </wpg:grpSp>
                      <wps:wsp>
                        <wps:cNvPr id="8" name="Textbox 8"/>
                        <wps:cNvSpPr txBox="1">
                          <a:spLocks/>
                        </wps:cNvSpPr>
                        <wps:spPr>
                          <a:xfrm>
                            <a:off x="0" y="631743"/>
                            <a:ext cx="428615" cy="1952900"/>
                          </a:xfrm>
                          <a:prstGeom prst="rect">
                            <a:avLst/>
                          </a:prstGeom>
                        </wps:spPr>
                        <wps:txbx>
                          <w:txbxContent>
                            <w:p w14:paraId="5E47FEF8" w14:textId="19A6FCE4" w:rsidR="00326E6E" w:rsidRDefault="00326E6E" w:rsidP="0023178A">
                              <w:pPr>
                                <w:spacing w:before="13"/>
                                <w:ind w:left="20"/>
                                <w:rPr>
                                  <w:sz w:val="16"/>
                                </w:rPr>
                              </w:pPr>
                              <w:r>
                                <w:rPr>
                                  <w:sz w:val="16"/>
                                </w:rPr>
                                <w:t>Stopa</w:t>
                              </w:r>
                              <w:r>
                                <w:rPr>
                                  <w:spacing w:val="-6"/>
                                  <w:sz w:val="16"/>
                                </w:rPr>
                                <w:t xml:space="preserve"> </w:t>
                              </w:r>
                              <w:r>
                                <w:rPr>
                                  <w:sz w:val="16"/>
                                </w:rPr>
                                <w:t>preživljavanja</w:t>
                              </w:r>
                              <w:r>
                                <w:rPr>
                                  <w:spacing w:val="-6"/>
                                  <w:sz w:val="16"/>
                                </w:rPr>
                                <w:t xml:space="preserve"> </w:t>
                              </w:r>
                              <w:r>
                                <w:rPr>
                                  <w:sz w:val="16"/>
                                </w:rPr>
                                <w:t>bez</w:t>
                              </w:r>
                              <w:r>
                                <w:rPr>
                                  <w:spacing w:val="-6"/>
                                  <w:sz w:val="16"/>
                                </w:rPr>
                                <w:t xml:space="preserve">  </w:t>
                              </w:r>
                              <w:r>
                                <w:rPr>
                                  <w:spacing w:val="-2"/>
                                  <w:sz w:val="16"/>
                                </w:rPr>
                                <w:t>progresije bolesti</w:t>
                              </w:r>
                            </w:p>
                          </w:txbxContent>
                        </wps:txbx>
                        <wps:bodyPr vert="vert270"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B582F73" id="Group 3" o:spid="_x0000_s1026" style="position:absolute;margin-left:-9.05pt;margin-top:.6pt;width:465.7pt;height:255pt;z-index:251705344;mso-width-relative:margin;mso-height-relative:margin" coordsize="61151,33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">
                <v:group id="Group 4" o:spid="_x0000_s1027" style="position:absolute;left:4286;width:56865;height:33430" coordsize="56865,3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width:56865;height:33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">
                    <v:imagedata r:id="rId16" o:title=""/>
                  </v:shape>
                  <v:shapetype id="_x0000_t202" coordsize="21600,21600" o:spt="202" path="m,l,21600r21600,l21600,xe">
                    <v:stroke joinstyle="miter"/>
                    <v:path gradientshapeok="t" o:connecttype="rect"/>
                  </v:shapetype>
                  <v:shape id="Textbox 6" o:spid="_x0000_s1029" type="#_x0000_t202" style="position:absolute;left:21676;top:501;width:31268;height:11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01BFF4C" w14:textId="25861E92" w:rsidR="00326E6E" w:rsidRDefault="00326E6E" w:rsidP="0023178A">
                          <w:pPr>
                            <w:spacing w:line="177" w:lineRule="exact"/>
                            <w:ind w:left="492"/>
                            <w:rPr>
                              <w:sz w:val="16"/>
                            </w:rPr>
                          </w:pPr>
                          <w:r>
                            <w:rPr>
                              <w:spacing w:val="-2"/>
                              <w:sz w:val="16"/>
                            </w:rPr>
                            <w:t xml:space="preserve">                 1:</w:t>
                          </w:r>
                          <w:r>
                            <w:rPr>
                              <w:spacing w:val="8"/>
                              <w:sz w:val="16"/>
                            </w:rPr>
                            <w:t xml:space="preserve"> </w:t>
                          </w:r>
                          <w:r>
                            <w:rPr>
                              <w:spacing w:val="-2"/>
                              <w:sz w:val="16"/>
                            </w:rPr>
                            <w:t>POM+BTZ+LD-</w:t>
                          </w:r>
                          <w:r>
                            <w:rPr>
                              <w:spacing w:val="-5"/>
                              <w:sz w:val="16"/>
                            </w:rPr>
                            <w:t>DEX</w:t>
                          </w:r>
                        </w:p>
                        <w:p w14:paraId="5D1DEDC9" w14:textId="7AE7B8B9" w:rsidR="00326E6E" w:rsidRDefault="00326E6E" w:rsidP="0023178A">
                          <w:pPr>
                            <w:spacing w:before="1"/>
                            <w:ind w:left="492"/>
                            <w:rPr>
                              <w:sz w:val="16"/>
                            </w:rPr>
                          </w:pPr>
                          <w:r>
                            <w:rPr>
                              <w:spacing w:val="-2"/>
                              <w:sz w:val="16"/>
                            </w:rPr>
                            <w:t xml:space="preserve">                 2:</w:t>
                          </w:r>
                          <w:r>
                            <w:rPr>
                              <w:spacing w:val="7"/>
                              <w:sz w:val="16"/>
                            </w:rPr>
                            <w:t xml:space="preserve"> </w:t>
                          </w:r>
                          <w:r>
                            <w:rPr>
                              <w:spacing w:val="-2"/>
                              <w:sz w:val="16"/>
                            </w:rPr>
                            <w:t>BTZ+LD-</w:t>
                          </w:r>
                          <w:r>
                            <w:rPr>
                              <w:spacing w:val="-5"/>
                              <w:sz w:val="16"/>
                            </w:rPr>
                            <w:t>DEX</w:t>
                          </w:r>
                        </w:p>
                        <w:p w14:paraId="6038166D" w14:textId="77777777" w:rsidR="00326E6E" w:rsidRDefault="00326E6E" w:rsidP="0023178A">
                          <w:pPr>
                            <w:spacing w:before="80"/>
                            <w:rPr>
                              <w:sz w:val="16"/>
                            </w:rPr>
                          </w:pPr>
                          <w:r>
                            <w:rPr>
                              <w:sz w:val="16"/>
                            </w:rPr>
                            <w:t>Događaji:</w:t>
                          </w:r>
                          <w:r>
                            <w:rPr>
                              <w:spacing w:val="-4"/>
                              <w:sz w:val="16"/>
                            </w:rPr>
                            <w:t xml:space="preserve"> </w:t>
                          </w:r>
                          <w:r>
                            <w:rPr>
                              <w:sz w:val="16"/>
                            </w:rPr>
                            <w:t>1</w:t>
                          </w:r>
                          <w:r>
                            <w:rPr>
                              <w:spacing w:val="-3"/>
                              <w:sz w:val="16"/>
                            </w:rPr>
                            <w:t xml:space="preserve"> </w:t>
                          </w:r>
                          <w:r>
                            <w:rPr>
                              <w:sz w:val="16"/>
                            </w:rPr>
                            <w:t>=</w:t>
                          </w:r>
                          <w:r>
                            <w:rPr>
                              <w:spacing w:val="-3"/>
                              <w:sz w:val="16"/>
                            </w:rPr>
                            <w:t xml:space="preserve"> </w:t>
                          </w:r>
                          <w:r>
                            <w:rPr>
                              <w:sz w:val="16"/>
                            </w:rPr>
                            <w:t>154,</w:t>
                          </w:r>
                          <w:r>
                            <w:rPr>
                              <w:spacing w:val="-3"/>
                              <w:sz w:val="16"/>
                            </w:rPr>
                            <w:t xml:space="preserve"> </w:t>
                          </w:r>
                          <w:r>
                            <w:rPr>
                              <w:sz w:val="16"/>
                            </w:rPr>
                            <w:t>2</w:t>
                          </w:r>
                          <w:r>
                            <w:rPr>
                              <w:spacing w:val="-2"/>
                              <w:sz w:val="16"/>
                            </w:rPr>
                            <w:t xml:space="preserve"> </w:t>
                          </w:r>
                          <w:r>
                            <w:rPr>
                              <w:sz w:val="16"/>
                            </w:rPr>
                            <w:t>=</w:t>
                          </w:r>
                          <w:r>
                            <w:rPr>
                              <w:spacing w:val="-3"/>
                              <w:sz w:val="16"/>
                            </w:rPr>
                            <w:t xml:space="preserve"> </w:t>
                          </w:r>
                          <w:r>
                            <w:rPr>
                              <w:spacing w:val="-5"/>
                              <w:sz w:val="16"/>
                            </w:rPr>
                            <w:t>162</w:t>
                          </w:r>
                        </w:p>
                        <w:p w14:paraId="62C14EB4" w14:textId="77777777" w:rsidR="00326E6E" w:rsidRDefault="00326E6E" w:rsidP="0023178A">
                          <w:pPr>
                            <w:ind w:right="873"/>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9"/>
                              <w:sz w:val="16"/>
                            </w:rPr>
                            <w:t xml:space="preserve"> </w:t>
                          </w:r>
                          <w:r>
                            <w:rPr>
                              <w:sz w:val="16"/>
                            </w:rPr>
                            <w:t>(dvostrana)</w:t>
                          </w:r>
                          <w:r>
                            <w:rPr>
                              <w:spacing w:val="40"/>
                              <w:sz w:val="16"/>
                            </w:rPr>
                            <w:t xml:space="preserve"> </w:t>
                          </w:r>
                          <w:r>
                            <w:rPr>
                              <w:sz w:val="16"/>
                            </w:rPr>
                            <w:t>HR (1vs 2) (95% CI):</w:t>
                          </w:r>
                          <w:r>
                            <w:rPr>
                              <w:spacing w:val="40"/>
                              <w:sz w:val="16"/>
                            </w:rPr>
                            <w:t xml:space="preserve"> </w:t>
                          </w:r>
                          <w:r>
                            <w:rPr>
                              <w:sz w:val="16"/>
                            </w:rPr>
                            <w:t>0.61 (0.49, 0.77)</w:t>
                          </w:r>
                        </w:p>
                        <w:p w14:paraId="2CF539F1" w14:textId="7C195238" w:rsidR="00326E6E" w:rsidRDefault="00326E6E" w:rsidP="0023178A">
                          <w:pPr>
                            <w:spacing w:line="183" w:lineRule="exact"/>
                            <w:rPr>
                              <w:sz w:val="16"/>
                            </w:rPr>
                          </w:pPr>
                          <w:r>
                            <w:rPr>
                              <w:sz w:val="16"/>
                            </w:rPr>
                            <w:t>KM</w:t>
                          </w:r>
                          <w:r>
                            <w:rPr>
                              <w:spacing w:val="-6"/>
                              <w:sz w:val="16"/>
                            </w:rPr>
                            <w:t xml:space="preserve"> </w:t>
                          </w:r>
                          <w:r>
                            <w:rPr>
                              <w:sz w:val="16"/>
                            </w:rPr>
                            <w:t>medijan</w:t>
                          </w:r>
                          <w:r>
                            <w:rPr>
                              <w:spacing w:val="-3"/>
                              <w:sz w:val="16"/>
                            </w:rPr>
                            <w:t xml:space="preserve"> </w:t>
                          </w:r>
                          <w:r>
                            <w:rPr>
                              <w:sz w:val="16"/>
                            </w:rPr>
                            <w:t>u</w:t>
                          </w:r>
                          <w:r>
                            <w:rPr>
                              <w:spacing w:val="-3"/>
                              <w:sz w:val="16"/>
                            </w:rPr>
                            <w:t xml:space="preserve"> </w:t>
                          </w:r>
                          <w:r>
                            <w:rPr>
                              <w:sz w:val="16"/>
                            </w:rPr>
                            <w:t>mjesecima</w:t>
                          </w:r>
                          <w:r>
                            <w:rPr>
                              <w:spacing w:val="-3"/>
                              <w:sz w:val="16"/>
                            </w:rPr>
                            <w:t xml:space="preserve"> </w:t>
                          </w:r>
                          <w:r>
                            <w:rPr>
                              <w:sz w:val="16"/>
                            </w:rPr>
                            <w:t>(95%</w:t>
                          </w:r>
                          <w:r>
                            <w:rPr>
                              <w:spacing w:val="-5"/>
                              <w:sz w:val="16"/>
                            </w:rPr>
                            <w:t xml:space="preserve"> </w:t>
                          </w:r>
                          <w:r>
                            <w:rPr>
                              <w:sz w:val="16"/>
                            </w:rPr>
                            <w:t>CI):</w:t>
                          </w:r>
                          <w:r>
                            <w:rPr>
                              <w:spacing w:val="-2"/>
                              <w:sz w:val="16"/>
                            </w:rPr>
                            <w:t xml:space="preserve"> </w:t>
                          </w:r>
                          <w:r>
                            <w:rPr>
                              <w:sz w:val="16"/>
                            </w:rPr>
                            <w:t>1</w:t>
                          </w:r>
                          <w:r>
                            <w:rPr>
                              <w:spacing w:val="-3"/>
                              <w:sz w:val="16"/>
                            </w:rPr>
                            <w:t xml:space="preserve"> </w:t>
                          </w:r>
                          <w:r>
                            <w:rPr>
                              <w:sz w:val="16"/>
                            </w:rPr>
                            <w:t>=</w:t>
                          </w:r>
                          <w:r>
                            <w:rPr>
                              <w:spacing w:val="-5"/>
                              <w:sz w:val="16"/>
                            </w:rPr>
                            <w:t xml:space="preserve"> </w:t>
                          </w:r>
                          <w:r>
                            <w:rPr>
                              <w:sz w:val="16"/>
                            </w:rPr>
                            <w:t>11.20</w:t>
                          </w:r>
                          <w:r>
                            <w:rPr>
                              <w:spacing w:val="-3"/>
                              <w:sz w:val="16"/>
                            </w:rPr>
                            <w:t xml:space="preserve"> </w:t>
                          </w:r>
                          <w:r>
                            <w:rPr>
                              <w:sz w:val="16"/>
                            </w:rPr>
                            <w:t>(9.66,</w:t>
                          </w:r>
                          <w:r>
                            <w:rPr>
                              <w:spacing w:val="-4"/>
                              <w:sz w:val="16"/>
                            </w:rPr>
                            <w:t xml:space="preserve"> </w:t>
                          </w:r>
                          <w:r>
                            <w:rPr>
                              <w:spacing w:val="-2"/>
                              <w:sz w:val="16"/>
                            </w:rPr>
                            <w:t>13.73)</w:t>
                          </w:r>
                        </w:p>
                        <w:p w14:paraId="56BC9144" w14:textId="77777777" w:rsidR="00326E6E" w:rsidRDefault="00326E6E" w:rsidP="0023178A">
                          <w:pPr>
                            <w:spacing w:before="1"/>
                            <w:ind w:left="2198"/>
                            <w:rPr>
                              <w:sz w:val="16"/>
                            </w:rPr>
                          </w:pPr>
                          <w:r>
                            <w:rPr>
                              <w:sz w:val="16"/>
                            </w:rPr>
                            <w:t xml:space="preserve">    2</w:t>
                          </w:r>
                          <w:r>
                            <w:rPr>
                              <w:spacing w:val="-3"/>
                              <w:sz w:val="16"/>
                            </w:rPr>
                            <w:t xml:space="preserve"> </w:t>
                          </w:r>
                          <w:r>
                            <w:rPr>
                              <w:sz w:val="16"/>
                            </w:rPr>
                            <w:t>=</w:t>
                          </w:r>
                          <w:r>
                            <w:rPr>
                              <w:spacing w:val="-2"/>
                              <w:sz w:val="16"/>
                            </w:rPr>
                            <w:t xml:space="preserve"> </w:t>
                          </w:r>
                          <w:r>
                            <w:rPr>
                              <w:sz w:val="16"/>
                            </w:rPr>
                            <w:t>7.10</w:t>
                          </w:r>
                          <w:r>
                            <w:rPr>
                              <w:spacing w:val="-2"/>
                              <w:sz w:val="16"/>
                            </w:rPr>
                            <w:t xml:space="preserve"> </w:t>
                          </w:r>
                          <w:r>
                            <w:rPr>
                              <w:sz w:val="16"/>
                            </w:rPr>
                            <w:t>(5.88,</w:t>
                          </w:r>
                          <w:r>
                            <w:rPr>
                              <w:spacing w:val="-4"/>
                              <w:sz w:val="16"/>
                            </w:rPr>
                            <w:t xml:space="preserve"> </w:t>
                          </w:r>
                          <w:r>
                            <w:rPr>
                              <w:spacing w:val="-2"/>
                              <w:sz w:val="16"/>
                            </w:rPr>
                            <w:t>8.48)</w:t>
                          </w:r>
                        </w:p>
                      </w:txbxContent>
                    </v:textbox>
                  </v:shape>
                  <v:shape id="Textbox 7" o:spid="_x0000_s1030" type="#_x0000_t202" style="position:absolute;left:1378;top:26508;width:13354;height:1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B1DB8D2" w14:textId="77777777" w:rsidR="00326E6E" w:rsidRDefault="00326E6E" w:rsidP="0023178A">
                          <w:pPr>
                            <w:spacing w:line="177" w:lineRule="exact"/>
                            <w:rPr>
                              <w:sz w:val="16"/>
                            </w:rPr>
                          </w:pPr>
                          <w:r>
                            <w:rPr>
                              <w:sz w:val="16"/>
                            </w:rPr>
                            <w:t>Broj</w:t>
                          </w:r>
                          <w:r>
                            <w:rPr>
                              <w:spacing w:val="-6"/>
                              <w:sz w:val="16"/>
                            </w:rPr>
                            <w:t xml:space="preserve"> </w:t>
                          </w:r>
                          <w:r>
                            <w:rPr>
                              <w:sz w:val="16"/>
                            </w:rPr>
                            <w:t>rizičnih</w:t>
                          </w:r>
                          <w:r>
                            <w:rPr>
                              <w:spacing w:val="-4"/>
                              <w:sz w:val="16"/>
                            </w:rPr>
                            <w:t xml:space="preserve"> </w:t>
                          </w:r>
                          <w:r>
                            <w:rPr>
                              <w:spacing w:val="-2"/>
                              <w:sz w:val="16"/>
                            </w:rPr>
                            <w:t>bolesnika</w:t>
                          </w:r>
                        </w:p>
                      </w:txbxContent>
                    </v:textbox>
                  </v:shape>
                </v:group>
                <v:shape id="Textbox 8" o:spid="_x0000_s1031" type="#_x0000_t202" style="position:absolute;top:6317;width:4286;height:1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" filled="f" stroked="f">
                  <v:textbox style="layout-flow:vertical;mso-layout-flow-alt:bottom-to-top" inset="0,0,0,0">
                    <w:txbxContent>
                      <w:p w14:paraId="5E47FEF8" w14:textId="19A6FCE4" w:rsidR="00326E6E" w:rsidRDefault="00326E6E" w:rsidP="0023178A">
                        <w:pPr>
                          <w:spacing w:before="13"/>
                          <w:ind w:left="20"/>
                          <w:rPr>
                            <w:sz w:val="16"/>
                          </w:rPr>
                        </w:pPr>
                        <w:r>
                          <w:rPr>
                            <w:sz w:val="16"/>
                          </w:rPr>
                          <w:t>Stopa</w:t>
                        </w:r>
                        <w:r>
                          <w:rPr>
                            <w:spacing w:val="-6"/>
                            <w:sz w:val="16"/>
                          </w:rPr>
                          <w:t xml:space="preserve"> </w:t>
                        </w:r>
                        <w:r>
                          <w:rPr>
                            <w:sz w:val="16"/>
                          </w:rPr>
                          <w:t>preživljavanja</w:t>
                        </w:r>
                        <w:r>
                          <w:rPr>
                            <w:spacing w:val="-6"/>
                            <w:sz w:val="16"/>
                          </w:rPr>
                          <w:t xml:space="preserve"> </w:t>
                        </w:r>
                        <w:r>
                          <w:rPr>
                            <w:sz w:val="16"/>
                          </w:rPr>
                          <w:t>bez</w:t>
                        </w:r>
                        <w:r>
                          <w:rPr>
                            <w:spacing w:val="-6"/>
                            <w:sz w:val="16"/>
                          </w:rPr>
                          <w:t xml:space="preserve">  </w:t>
                        </w:r>
                        <w:r>
                          <w:rPr>
                            <w:spacing w:val="-2"/>
                            <w:sz w:val="16"/>
                          </w:rPr>
                          <w:t>progresije bolesti</w:t>
                        </w:r>
                      </w:p>
                    </w:txbxContent>
                  </v:textbox>
                </v:shape>
              </v:group>
            </w:pict>
          </mc:Fallback>
        </mc:AlternateContent>
      </w:r>
    </w:p>
    <w:p w14:paraId="24ED661A" w14:textId="77777777" w:rsidR="0023178A" w:rsidRDefault="0023178A" w:rsidP="0023178A">
      <w:pPr>
        <w:keepNext/>
        <w:widowControl/>
        <w:ind w:left="200"/>
        <w:rPr>
          <w:sz w:val="16"/>
        </w:rPr>
      </w:pPr>
      <w:r>
        <w:rPr>
          <w:spacing w:val="-5"/>
          <w:sz w:val="16"/>
        </w:rPr>
        <w:t>1.0</w:t>
      </w:r>
    </w:p>
    <w:p w14:paraId="4272A772" w14:textId="77777777" w:rsidR="0023178A" w:rsidRDefault="0023178A" w:rsidP="0023178A">
      <w:pPr>
        <w:pStyle w:val="BodyText"/>
        <w:keepNext/>
        <w:widowControl/>
        <w:spacing w:before="23"/>
        <w:rPr>
          <w:sz w:val="16"/>
        </w:rPr>
      </w:pPr>
    </w:p>
    <w:p w14:paraId="438E9C80" w14:textId="77777777" w:rsidR="0023178A" w:rsidRDefault="0023178A" w:rsidP="0023178A">
      <w:pPr>
        <w:keepNext/>
        <w:widowControl/>
        <w:ind w:left="200"/>
        <w:rPr>
          <w:sz w:val="16"/>
        </w:rPr>
      </w:pPr>
      <w:r>
        <w:rPr>
          <w:spacing w:val="-5"/>
          <w:sz w:val="16"/>
        </w:rPr>
        <w:t>0.9</w:t>
      </w:r>
    </w:p>
    <w:p w14:paraId="5116BD68" w14:textId="77777777" w:rsidR="0023178A" w:rsidRDefault="0023178A" w:rsidP="0023178A">
      <w:pPr>
        <w:pStyle w:val="BodyText"/>
        <w:keepNext/>
        <w:widowControl/>
        <w:spacing w:before="24"/>
        <w:rPr>
          <w:sz w:val="16"/>
        </w:rPr>
      </w:pPr>
    </w:p>
    <w:p w14:paraId="706D0FA0" w14:textId="77777777" w:rsidR="0023178A" w:rsidRDefault="0023178A" w:rsidP="0023178A">
      <w:pPr>
        <w:keepNext/>
        <w:widowControl/>
        <w:ind w:left="200"/>
        <w:rPr>
          <w:sz w:val="16"/>
        </w:rPr>
      </w:pPr>
      <w:r>
        <w:rPr>
          <w:spacing w:val="-5"/>
          <w:sz w:val="16"/>
        </w:rPr>
        <w:t>0.8</w:t>
      </w:r>
    </w:p>
    <w:p w14:paraId="22FD6CF4" w14:textId="77777777" w:rsidR="0023178A" w:rsidRDefault="0023178A" w:rsidP="0023178A">
      <w:pPr>
        <w:pStyle w:val="BodyText"/>
        <w:keepNext/>
        <w:widowControl/>
        <w:spacing w:before="25"/>
        <w:rPr>
          <w:sz w:val="16"/>
        </w:rPr>
      </w:pPr>
    </w:p>
    <w:p w14:paraId="6F49A1FB" w14:textId="77777777" w:rsidR="0023178A" w:rsidRDefault="0023178A" w:rsidP="0023178A">
      <w:pPr>
        <w:keepNext/>
        <w:widowControl/>
        <w:ind w:left="200"/>
        <w:rPr>
          <w:sz w:val="16"/>
        </w:rPr>
      </w:pPr>
      <w:r>
        <w:rPr>
          <w:spacing w:val="-5"/>
          <w:sz w:val="16"/>
        </w:rPr>
        <w:t>0.7</w:t>
      </w:r>
    </w:p>
    <w:p w14:paraId="76D8161D" w14:textId="77777777" w:rsidR="0023178A" w:rsidRDefault="0023178A" w:rsidP="0023178A">
      <w:pPr>
        <w:pStyle w:val="BodyText"/>
        <w:keepNext/>
        <w:widowControl/>
        <w:spacing w:before="23"/>
        <w:rPr>
          <w:sz w:val="16"/>
        </w:rPr>
      </w:pPr>
    </w:p>
    <w:p w14:paraId="5AD54128" w14:textId="77777777" w:rsidR="0023178A" w:rsidRDefault="0023178A" w:rsidP="0023178A">
      <w:pPr>
        <w:keepNext/>
        <w:widowControl/>
        <w:ind w:left="200"/>
        <w:rPr>
          <w:sz w:val="16"/>
        </w:rPr>
      </w:pPr>
      <w:r>
        <w:rPr>
          <w:spacing w:val="-5"/>
          <w:sz w:val="16"/>
        </w:rPr>
        <w:t>0.6</w:t>
      </w:r>
    </w:p>
    <w:p w14:paraId="423187A7" w14:textId="77777777" w:rsidR="0023178A" w:rsidRDefault="0023178A" w:rsidP="0023178A">
      <w:pPr>
        <w:pStyle w:val="BodyText"/>
        <w:keepNext/>
        <w:widowControl/>
        <w:spacing w:before="24"/>
        <w:rPr>
          <w:sz w:val="16"/>
        </w:rPr>
      </w:pPr>
    </w:p>
    <w:p w14:paraId="012DEFA2" w14:textId="77777777" w:rsidR="0023178A" w:rsidRDefault="0023178A" w:rsidP="0023178A">
      <w:pPr>
        <w:keepNext/>
        <w:widowControl/>
        <w:ind w:left="200"/>
        <w:rPr>
          <w:sz w:val="16"/>
        </w:rPr>
      </w:pPr>
      <w:r>
        <w:rPr>
          <w:spacing w:val="-5"/>
          <w:sz w:val="16"/>
        </w:rPr>
        <w:t>0.5</w:t>
      </w:r>
    </w:p>
    <w:p w14:paraId="5A4EC4C9" w14:textId="77777777" w:rsidR="0023178A" w:rsidRDefault="0023178A" w:rsidP="0023178A">
      <w:pPr>
        <w:pStyle w:val="BodyText"/>
        <w:keepNext/>
        <w:widowControl/>
        <w:spacing w:before="25"/>
        <w:rPr>
          <w:sz w:val="16"/>
        </w:rPr>
      </w:pPr>
    </w:p>
    <w:p w14:paraId="1AE02FEF" w14:textId="77777777" w:rsidR="0023178A" w:rsidRDefault="0023178A" w:rsidP="0023178A">
      <w:pPr>
        <w:keepNext/>
        <w:widowControl/>
        <w:ind w:left="200"/>
        <w:rPr>
          <w:sz w:val="16"/>
        </w:rPr>
      </w:pPr>
      <w:r>
        <w:rPr>
          <w:spacing w:val="-5"/>
          <w:sz w:val="16"/>
        </w:rPr>
        <w:t>0.4</w:t>
      </w:r>
    </w:p>
    <w:p w14:paraId="259BABC2" w14:textId="77777777" w:rsidR="0023178A" w:rsidRDefault="0023178A" w:rsidP="0023178A">
      <w:pPr>
        <w:pStyle w:val="BodyText"/>
        <w:keepNext/>
        <w:widowControl/>
        <w:spacing w:before="23"/>
        <w:rPr>
          <w:sz w:val="16"/>
        </w:rPr>
      </w:pPr>
    </w:p>
    <w:p w14:paraId="6018F356" w14:textId="77777777" w:rsidR="0023178A" w:rsidRDefault="0023178A" w:rsidP="0023178A">
      <w:pPr>
        <w:keepNext/>
        <w:widowControl/>
        <w:ind w:left="200"/>
        <w:rPr>
          <w:sz w:val="16"/>
        </w:rPr>
      </w:pPr>
      <w:r>
        <w:rPr>
          <w:spacing w:val="-5"/>
          <w:sz w:val="16"/>
        </w:rPr>
        <w:t>0.3</w:t>
      </w:r>
    </w:p>
    <w:p w14:paraId="383C1D7C" w14:textId="77777777" w:rsidR="0023178A" w:rsidRDefault="0023178A" w:rsidP="0023178A">
      <w:pPr>
        <w:pStyle w:val="BodyText"/>
        <w:keepNext/>
        <w:widowControl/>
        <w:spacing w:before="24"/>
        <w:rPr>
          <w:sz w:val="16"/>
        </w:rPr>
      </w:pPr>
    </w:p>
    <w:p w14:paraId="7543DF75" w14:textId="77777777" w:rsidR="0023178A" w:rsidRDefault="0023178A" w:rsidP="0023178A">
      <w:pPr>
        <w:keepNext/>
        <w:widowControl/>
        <w:spacing w:before="1"/>
        <w:ind w:left="200"/>
        <w:rPr>
          <w:sz w:val="16"/>
        </w:rPr>
      </w:pPr>
      <w:r>
        <w:rPr>
          <w:spacing w:val="-5"/>
          <w:sz w:val="16"/>
        </w:rPr>
        <w:t>0.2</w:t>
      </w:r>
    </w:p>
    <w:p w14:paraId="47E07B4C" w14:textId="77777777" w:rsidR="0023178A" w:rsidRDefault="0023178A" w:rsidP="0023178A">
      <w:pPr>
        <w:pStyle w:val="BodyText"/>
        <w:keepNext/>
        <w:widowControl/>
        <w:spacing w:before="23"/>
        <w:rPr>
          <w:sz w:val="16"/>
        </w:rPr>
      </w:pPr>
    </w:p>
    <w:p w14:paraId="09E6ECC0" w14:textId="77777777" w:rsidR="0023178A" w:rsidRDefault="0023178A" w:rsidP="0023178A">
      <w:pPr>
        <w:keepNext/>
        <w:widowControl/>
        <w:ind w:left="200"/>
        <w:rPr>
          <w:sz w:val="16"/>
        </w:rPr>
      </w:pPr>
      <w:r>
        <w:rPr>
          <w:spacing w:val="-5"/>
          <w:sz w:val="16"/>
        </w:rPr>
        <w:t>0.1</w:t>
      </w:r>
    </w:p>
    <w:p w14:paraId="7B1548EE" w14:textId="77777777" w:rsidR="0023178A" w:rsidRDefault="0023178A" w:rsidP="0023178A">
      <w:pPr>
        <w:pStyle w:val="BodyText"/>
        <w:keepNext/>
        <w:widowControl/>
        <w:spacing w:before="24"/>
        <w:rPr>
          <w:sz w:val="16"/>
        </w:rPr>
      </w:pPr>
    </w:p>
    <w:p w14:paraId="7A9BC1BA" w14:textId="77777777" w:rsidR="0023178A" w:rsidRDefault="0023178A" w:rsidP="0023178A">
      <w:pPr>
        <w:keepNext/>
        <w:widowControl/>
        <w:ind w:left="200"/>
        <w:rPr>
          <w:sz w:val="16"/>
        </w:rPr>
      </w:pPr>
      <w:r>
        <w:rPr>
          <w:spacing w:val="-5"/>
          <w:sz w:val="16"/>
        </w:rPr>
        <w:t>0.0</w:t>
      </w:r>
    </w:p>
    <w:p w14:paraId="4463F2BB" w14:textId="77777777" w:rsidR="0023178A" w:rsidRDefault="0023178A" w:rsidP="0023178A">
      <w:pPr>
        <w:pStyle w:val="BodyText"/>
        <w:keepNext/>
        <w:widowControl/>
        <w:rPr>
          <w:sz w:val="16"/>
        </w:rPr>
      </w:pPr>
    </w:p>
    <w:p w14:paraId="4963DB02" w14:textId="77777777" w:rsidR="0023178A" w:rsidRDefault="0023178A" w:rsidP="0023178A">
      <w:pPr>
        <w:pStyle w:val="BodyText"/>
        <w:keepNext/>
        <w:widowControl/>
        <w:rPr>
          <w:sz w:val="16"/>
        </w:rPr>
      </w:pPr>
    </w:p>
    <w:p w14:paraId="16D5A4DC" w14:textId="77777777" w:rsidR="0023178A" w:rsidRDefault="0023178A" w:rsidP="0023178A">
      <w:pPr>
        <w:pStyle w:val="BodyText"/>
        <w:keepNext/>
        <w:widowControl/>
        <w:rPr>
          <w:sz w:val="16"/>
        </w:rPr>
      </w:pPr>
    </w:p>
    <w:p w14:paraId="1D224A31" w14:textId="77777777" w:rsidR="0023178A" w:rsidRDefault="0023178A" w:rsidP="0023178A">
      <w:pPr>
        <w:pStyle w:val="BodyText"/>
        <w:keepNext/>
        <w:widowControl/>
        <w:rPr>
          <w:sz w:val="16"/>
        </w:rPr>
      </w:pPr>
    </w:p>
    <w:p w14:paraId="4784EB1A" w14:textId="77777777" w:rsidR="0023178A" w:rsidRDefault="0023178A" w:rsidP="0023178A">
      <w:pPr>
        <w:pStyle w:val="BodyText"/>
        <w:keepNext/>
        <w:widowControl/>
        <w:rPr>
          <w:sz w:val="16"/>
        </w:rPr>
      </w:pPr>
    </w:p>
    <w:p w14:paraId="513C3237" w14:textId="77777777" w:rsidR="0023178A" w:rsidRDefault="0023178A" w:rsidP="0023178A">
      <w:pPr>
        <w:pStyle w:val="BodyText"/>
        <w:keepNext/>
        <w:widowControl/>
        <w:spacing w:before="51"/>
        <w:rPr>
          <w:sz w:val="16"/>
        </w:rPr>
      </w:pPr>
    </w:p>
    <w:p w14:paraId="0D5F45CB" w14:textId="77777777" w:rsidR="0023178A" w:rsidRDefault="0023178A" w:rsidP="0023178A">
      <w:pPr>
        <w:keepNext/>
        <w:widowControl/>
        <w:ind w:left="3292"/>
        <w:rPr>
          <w:sz w:val="16"/>
        </w:rPr>
      </w:pPr>
      <w:r>
        <w:rPr>
          <w:sz w:val="16"/>
        </w:rPr>
        <w:t>PFS</w:t>
      </w:r>
      <w:r>
        <w:rPr>
          <w:spacing w:val="-6"/>
          <w:sz w:val="16"/>
        </w:rPr>
        <w:t xml:space="preserve"> </w:t>
      </w:r>
      <w:r>
        <w:rPr>
          <w:sz w:val="16"/>
        </w:rPr>
        <w:t>–Vrijeme</w:t>
      </w:r>
      <w:r>
        <w:rPr>
          <w:spacing w:val="-5"/>
          <w:sz w:val="16"/>
        </w:rPr>
        <w:t xml:space="preserve"> </w:t>
      </w:r>
      <w:r>
        <w:rPr>
          <w:sz w:val="16"/>
        </w:rPr>
        <w:t>od</w:t>
      </w:r>
      <w:r>
        <w:rPr>
          <w:spacing w:val="-6"/>
          <w:sz w:val="16"/>
        </w:rPr>
        <w:t xml:space="preserve"> </w:t>
      </w:r>
      <w:r>
        <w:rPr>
          <w:sz w:val="16"/>
        </w:rPr>
        <w:t>randomizacije</w:t>
      </w:r>
      <w:r>
        <w:rPr>
          <w:spacing w:val="-6"/>
          <w:sz w:val="16"/>
        </w:rPr>
        <w:t xml:space="preserve"> </w:t>
      </w:r>
      <w:r>
        <w:rPr>
          <w:spacing w:val="-2"/>
          <w:sz w:val="16"/>
        </w:rPr>
        <w:t>(mjeseci)</w:t>
      </w:r>
    </w:p>
    <w:p w14:paraId="1B05401C" w14:textId="77777777" w:rsidR="0023178A" w:rsidRDefault="0023178A" w:rsidP="0023178A">
      <w:pPr>
        <w:pStyle w:val="BodyText"/>
        <w:keepNext/>
        <w:widowControl/>
        <w:spacing w:before="78"/>
        <w:ind w:firstLine="218"/>
      </w:pPr>
      <w:r>
        <w:rPr>
          <w:sz w:val="16"/>
        </w:rPr>
        <w:t>Podaci</w:t>
      </w:r>
      <w:r>
        <w:rPr>
          <w:spacing w:val="-5"/>
          <w:sz w:val="16"/>
        </w:rPr>
        <w:t xml:space="preserve"> </w:t>
      </w:r>
      <w:r>
        <w:rPr>
          <w:sz w:val="16"/>
        </w:rPr>
        <w:t>do:</w:t>
      </w:r>
      <w:r>
        <w:rPr>
          <w:spacing w:val="-5"/>
          <w:sz w:val="16"/>
        </w:rPr>
        <w:t xml:space="preserve"> </w:t>
      </w:r>
      <w:r>
        <w:rPr>
          <w:sz w:val="16"/>
        </w:rPr>
        <w:t>26.</w:t>
      </w:r>
      <w:r>
        <w:rPr>
          <w:spacing w:val="-4"/>
          <w:sz w:val="16"/>
        </w:rPr>
        <w:t xml:space="preserve"> </w:t>
      </w:r>
      <w:r>
        <w:rPr>
          <w:sz w:val="16"/>
        </w:rPr>
        <w:t>listopada</w:t>
      </w:r>
      <w:r>
        <w:rPr>
          <w:spacing w:val="-5"/>
          <w:sz w:val="16"/>
        </w:rPr>
        <w:t xml:space="preserve"> </w:t>
      </w:r>
      <w:r>
        <w:rPr>
          <w:spacing w:val="-2"/>
          <w:sz w:val="16"/>
        </w:rPr>
        <w:t>2017.</w:t>
      </w:r>
    </w:p>
    <w:p w14:paraId="337930F6" w14:textId="77777777" w:rsidR="0023178A" w:rsidRDefault="0023178A" w:rsidP="0023178A">
      <w:pPr>
        <w:pStyle w:val="BodyText"/>
        <w:keepNext/>
        <w:widowControl/>
        <w:ind w:right="1418"/>
      </w:pPr>
    </w:p>
    <w:bookmarkEnd w:id="3"/>
    <w:p w14:paraId="5994239E" w14:textId="228001DA" w:rsidR="007776BF" w:rsidRDefault="00E27336" w:rsidP="00233FFD">
      <w:pPr>
        <w:pStyle w:val="BodyText"/>
        <w:widowControl/>
        <w:ind w:right="218"/>
      </w:pPr>
      <w:r>
        <w:t>Prema</w:t>
      </w:r>
      <w:r>
        <w:rPr>
          <w:spacing w:val="-7"/>
        </w:rPr>
        <w:t xml:space="preserve"> </w:t>
      </w:r>
      <w:r>
        <w:t>završnoj</w:t>
      </w:r>
      <w:r>
        <w:rPr>
          <w:spacing w:val="-7"/>
        </w:rPr>
        <w:t xml:space="preserve"> </w:t>
      </w:r>
      <w:r>
        <w:t>analizi</w:t>
      </w:r>
      <w:r>
        <w:rPr>
          <w:spacing w:val="-8"/>
        </w:rPr>
        <w:t xml:space="preserve"> </w:t>
      </w:r>
      <w:r>
        <w:t>ukupnog</w:t>
      </w:r>
      <w:r>
        <w:rPr>
          <w:spacing w:val="-8"/>
        </w:rPr>
        <w:t xml:space="preserve"> </w:t>
      </w:r>
      <w:r>
        <w:t>preživljenja</w:t>
      </w:r>
      <w:r>
        <w:rPr>
          <w:spacing w:val="-9"/>
        </w:rPr>
        <w:t xml:space="preserve"> </w:t>
      </w:r>
      <w:r>
        <w:t>(OS),</w:t>
      </w:r>
      <w:r>
        <w:rPr>
          <w:spacing w:val="-7"/>
        </w:rPr>
        <w:t xml:space="preserve"> </w:t>
      </w:r>
      <w:r>
        <w:t>s</w:t>
      </w:r>
      <w:r>
        <w:rPr>
          <w:spacing w:val="-8"/>
        </w:rPr>
        <w:t xml:space="preserve"> </w:t>
      </w:r>
      <w:r>
        <w:t>datumom</w:t>
      </w:r>
      <w:r>
        <w:rPr>
          <w:spacing w:val="-9"/>
        </w:rPr>
        <w:t xml:space="preserve"> </w:t>
      </w:r>
      <w:r>
        <w:t>prestanka</w:t>
      </w:r>
      <w:r>
        <w:rPr>
          <w:spacing w:val="-8"/>
        </w:rPr>
        <w:t xml:space="preserve"> </w:t>
      </w:r>
      <w:r>
        <w:t>prikupljanja</w:t>
      </w:r>
      <w:r>
        <w:rPr>
          <w:spacing w:val="-8"/>
        </w:rPr>
        <w:t xml:space="preserve"> </w:t>
      </w:r>
      <w:r>
        <w:t>podataka</w:t>
      </w:r>
      <w:r>
        <w:rPr>
          <w:spacing w:val="-9"/>
        </w:rPr>
        <w:t xml:space="preserve"> </w:t>
      </w:r>
      <w:r>
        <w:rPr>
          <w:spacing w:val="-5"/>
        </w:rPr>
        <w:t>od</w:t>
      </w:r>
    </w:p>
    <w:p w14:paraId="23275B76" w14:textId="77777777" w:rsidR="007776BF" w:rsidRDefault="00E27336" w:rsidP="00233FFD">
      <w:pPr>
        <w:pStyle w:val="BodyText"/>
        <w:widowControl/>
        <w:ind w:right="218"/>
      </w:pPr>
      <w:r>
        <w:t>13.</w:t>
      </w:r>
      <w:r>
        <w:rPr>
          <w:spacing w:val="-3"/>
        </w:rPr>
        <w:t xml:space="preserve"> </w:t>
      </w:r>
      <w:r>
        <w:t>svibnja</w:t>
      </w:r>
      <w:r>
        <w:rPr>
          <w:spacing w:val="-4"/>
        </w:rPr>
        <w:t xml:space="preserve"> </w:t>
      </w:r>
      <w:r>
        <w:t>2022.</w:t>
      </w:r>
      <w:r>
        <w:rPr>
          <w:spacing w:val="-3"/>
        </w:rPr>
        <w:t xml:space="preserve"> </w:t>
      </w:r>
      <w:r>
        <w:t>(medijan</w:t>
      </w:r>
      <w:r>
        <w:rPr>
          <w:spacing w:val="-4"/>
        </w:rPr>
        <w:t xml:space="preserve"> </w:t>
      </w:r>
      <w:r>
        <w:t>razdoblja</w:t>
      </w:r>
      <w:r>
        <w:rPr>
          <w:spacing w:val="-4"/>
        </w:rPr>
        <w:t xml:space="preserve"> </w:t>
      </w:r>
      <w:r>
        <w:t>praćenja</w:t>
      </w:r>
      <w:r>
        <w:rPr>
          <w:spacing w:val="-2"/>
        </w:rPr>
        <w:t xml:space="preserve"> </w:t>
      </w:r>
      <w:r>
        <w:t>64,5</w:t>
      </w:r>
      <w:r>
        <w:rPr>
          <w:spacing w:val="-2"/>
        </w:rPr>
        <w:t xml:space="preserve"> </w:t>
      </w:r>
      <w:r>
        <w:t>mjeseci),</w:t>
      </w:r>
      <w:r>
        <w:rPr>
          <w:spacing w:val="-2"/>
        </w:rPr>
        <w:t xml:space="preserve"> </w:t>
      </w:r>
      <w:r>
        <w:t>medijan</w:t>
      </w:r>
      <w:r>
        <w:rPr>
          <w:spacing w:val="-3"/>
        </w:rPr>
        <w:t xml:space="preserve"> </w:t>
      </w:r>
      <w:r>
        <w:t>ukupnog</w:t>
      </w:r>
      <w:r>
        <w:rPr>
          <w:spacing w:val="-3"/>
        </w:rPr>
        <w:t xml:space="preserve"> </w:t>
      </w:r>
      <w:r>
        <w:t>preživljenja</w:t>
      </w:r>
      <w:r>
        <w:rPr>
          <w:spacing w:val="-4"/>
        </w:rPr>
        <w:t xml:space="preserve"> </w:t>
      </w:r>
      <w:r>
        <w:t>na</w:t>
      </w:r>
      <w:r>
        <w:rPr>
          <w:spacing w:val="-4"/>
        </w:rPr>
        <w:t xml:space="preserve"> </w:t>
      </w:r>
      <w:r>
        <w:t>temelju Kaplan-Meierove procjene bio je 35,6 mjeseci u skupini Pom+Btz+LD-Dex i 31,6 mjeseci u skupini Btz+LD-Dex; HR = 0,94; 95% CI: -0,77; 1,15 s ukupnom stopom događaja od 70,0%. Analiza ukupnog preživljenja nije bila prilagođena za kasnije primljene terapije.</w:t>
      </w:r>
    </w:p>
    <w:p w14:paraId="37EC8965" w14:textId="77777777" w:rsidR="007776BF" w:rsidRDefault="007776BF" w:rsidP="00233FFD">
      <w:pPr>
        <w:pStyle w:val="BodyText"/>
        <w:widowControl/>
        <w:ind w:right="218"/>
      </w:pPr>
    </w:p>
    <w:p w14:paraId="085FC521" w14:textId="77777777" w:rsidR="007776BF" w:rsidRPr="00E27336" w:rsidRDefault="00E27336" w:rsidP="00233FFD">
      <w:pPr>
        <w:pStyle w:val="ListParagraph"/>
        <w:widowControl/>
        <w:ind w:left="0" w:right="218" w:firstLine="0"/>
        <w:rPr>
          <w:i/>
        </w:rPr>
      </w:pPr>
      <w:r w:rsidRPr="00E27336">
        <w:rPr>
          <w:i/>
        </w:rPr>
        <w:t>Pomalidomid</w:t>
      </w:r>
      <w:r w:rsidRPr="00E27336">
        <w:rPr>
          <w:i/>
          <w:spacing w:val="-8"/>
        </w:rPr>
        <w:t xml:space="preserve"> </w:t>
      </w:r>
      <w:r w:rsidRPr="00E27336">
        <w:rPr>
          <w:i/>
        </w:rPr>
        <w:t>u</w:t>
      </w:r>
      <w:r w:rsidRPr="00E27336">
        <w:rPr>
          <w:i/>
          <w:spacing w:val="-7"/>
        </w:rPr>
        <w:t xml:space="preserve"> </w:t>
      </w:r>
      <w:r w:rsidRPr="00E27336">
        <w:rPr>
          <w:i/>
        </w:rPr>
        <w:t>kombinaciji</w:t>
      </w:r>
      <w:r w:rsidRPr="00E27336">
        <w:rPr>
          <w:i/>
          <w:spacing w:val="-7"/>
        </w:rPr>
        <w:t xml:space="preserve"> </w:t>
      </w:r>
      <w:r w:rsidRPr="00E27336">
        <w:rPr>
          <w:i/>
        </w:rPr>
        <w:t>s</w:t>
      </w:r>
      <w:r w:rsidRPr="00E27336">
        <w:rPr>
          <w:i/>
          <w:spacing w:val="-7"/>
        </w:rPr>
        <w:t xml:space="preserve"> </w:t>
      </w:r>
      <w:r w:rsidRPr="00E27336">
        <w:rPr>
          <w:i/>
          <w:spacing w:val="-2"/>
        </w:rPr>
        <w:t>deksametazonom</w:t>
      </w:r>
    </w:p>
    <w:p w14:paraId="5D1A49DE" w14:textId="77777777" w:rsidR="007776BF" w:rsidRDefault="00E27336" w:rsidP="00233FFD">
      <w:pPr>
        <w:pStyle w:val="BodyText"/>
        <w:widowControl/>
        <w:ind w:right="218"/>
      </w:pPr>
      <w:r>
        <w:t>Djelotvornost i sigurnost pomalidomida u kombinaciji s deksametazonom procijenjene su u multicentričnom, randomiziranom, otvorenom ispitivanju faze III (CC-4047-MM-003), u kojem je terapija pomalidomidom s niskom dozom deksametazona (Pom+LD-Dex) bila uspoređena s monoterapijom</w:t>
      </w:r>
      <w:r>
        <w:rPr>
          <w:spacing w:val="-5"/>
        </w:rPr>
        <w:t xml:space="preserve"> </w:t>
      </w:r>
      <w:r>
        <w:t>visokim</w:t>
      </w:r>
      <w:r>
        <w:rPr>
          <w:spacing w:val="-3"/>
        </w:rPr>
        <w:t xml:space="preserve"> </w:t>
      </w:r>
      <w:r>
        <w:t>dozama</w:t>
      </w:r>
      <w:r>
        <w:rPr>
          <w:spacing w:val="-5"/>
        </w:rPr>
        <w:t xml:space="preserve"> </w:t>
      </w:r>
      <w:r>
        <w:t>deksametazona</w:t>
      </w:r>
      <w:r>
        <w:rPr>
          <w:spacing w:val="-5"/>
        </w:rPr>
        <w:t xml:space="preserve"> </w:t>
      </w:r>
      <w:r>
        <w:t>(HD-Dex)</w:t>
      </w:r>
      <w:r>
        <w:rPr>
          <w:spacing w:val="-5"/>
        </w:rPr>
        <w:t xml:space="preserve"> </w:t>
      </w:r>
      <w:r>
        <w:t>u</w:t>
      </w:r>
      <w:r>
        <w:rPr>
          <w:spacing w:val="-4"/>
        </w:rPr>
        <w:t xml:space="preserve"> </w:t>
      </w:r>
      <w:r>
        <w:t>prethodno</w:t>
      </w:r>
      <w:r>
        <w:rPr>
          <w:spacing w:val="-3"/>
        </w:rPr>
        <w:t xml:space="preserve"> </w:t>
      </w:r>
      <w:r>
        <w:t>liječenih</w:t>
      </w:r>
      <w:r>
        <w:rPr>
          <w:spacing w:val="-5"/>
        </w:rPr>
        <w:t xml:space="preserve"> </w:t>
      </w:r>
      <w:r>
        <w:t>odraslih</w:t>
      </w:r>
      <w:r>
        <w:rPr>
          <w:spacing w:val="-4"/>
        </w:rPr>
        <w:t xml:space="preserve"> </w:t>
      </w:r>
      <w:r>
        <w:t>bolesnika</w:t>
      </w:r>
      <w:r>
        <w:rPr>
          <w:spacing w:val="-5"/>
        </w:rPr>
        <w:t xml:space="preserve"> </w:t>
      </w:r>
      <w:r>
        <w:t>s relapsnim i refraktornim oblikom multiplog mijeloma, koji su prethodno liječeni s najmanje dvije linije terapije, uključujući lenalidomid i bortezomib, i kod kojih je bolest progredirala tijekom zadnje terapije. Ukupno je 455 bolesnika bilo uključeno u ispitivanje: 302 u skupinu koja je primala Pom+LD-Dex i 153 u skupinu koja je primala HD-Dex. Većina bolesnika bili su muškarci (59%) i bijelci (79%); medijan dobi u populaciji bio je 64 godine (raspon 35 ‒ 87 godina).</w:t>
      </w:r>
    </w:p>
    <w:p w14:paraId="5490C368" w14:textId="77777777" w:rsidR="007776BF" w:rsidRDefault="007776BF" w:rsidP="00233FFD">
      <w:pPr>
        <w:pStyle w:val="BodyText"/>
        <w:widowControl/>
        <w:ind w:right="218"/>
      </w:pPr>
    </w:p>
    <w:p w14:paraId="49F77617" w14:textId="62883BDF" w:rsidR="007776BF" w:rsidRDefault="00E27336" w:rsidP="00233FFD">
      <w:pPr>
        <w:pStyle w:val="BodyText"/>
        <w:widowControl/>
        <w:ind w:right="218"/>
      </w:pPr>
      <w:r>
        <w:t>Bolesnici</w:t>
      </w:r>
      <w:r>
        <w:rPr>
          <w:spacing w:val="-7"/>
        </w:rPr>
        <w:t xml:space="preserve"> </w:t>
      </w:r>
      <w:r>
        <w:t>u</w:t>
      </w:r>
      <w:r>
        <w:rPr>
          <w:spacing w:val="-5"/>
        </w:rPr>
        <w:t xml:space="preserve"> </w:t>
      </w:r>
      <w:r>
        <w:t>skupini</w:t>
      </w:r>
      <w:r>
        <w:rPr>
          <w:spacing w:val="-7"/>
        </w:rPr>
        <w:t xml:space="preserve"> </w:t>
      </w:r>
      <w:r>
        <w:t>koja</w:t>
      </w:r>
      <w:r>
        <w:rPr>
          <w:spacing w:val="-6"/>
        </w:rPr>
        <w:t xml:space="preserve"> </w:t>
      </w:r>
      <w:r>
        <w:t>je</w:t>
      </w:r>
      <w:r>
        <w:rPr>
          <w:spacing w:val="-7"/>
        </w:rPr>
        <w:t xml:space="preserve"> </w:t>
      </w:r>
      <w:r>
        <w:t>primala</w:t>
      </w:r>
      <w:r>
        <w:rPr>
          <w:spacing w:val="-6"/>
        </w:rPr>
        <w:t xml:space="preserve"> </w:t>
      </w:r>
      <w:r>
        <w:t>Pom+LD-Dex</w:t>
      </w:r>
      <w:r>
        <w:rPr>
          <w:spacing w:val="-6"/>
        </w:rPr>
        <w:t xml:space="preserve"> </w:t>
      </w:r>
      <w:r>
        <w:t>primali</w:t>
      </w:r>
      <w:r>
        <w:rPr>
          <w:spacing w:val="-6"/>
        </w:rPr>
        <w:t xml:space="preserve"> </w:t>
      </w:r>
      <w:r>
        <w:t>su</w:t>
      </w:r>
      <w:r>
        <w:rPr>
          <w:spacing w:val="-5"/>
        </w:rPr>
        <w:t xml:space="preserve"> </w:t>
      </w:r>
      <w:r>
        <w:t>4</w:t>
      </w:r>
      <w:r>
        <w:rPr>
          <w:spacing w:val="-5"/>
        </w:rPr>
        <w:t xml:space="preserve"> </w:t>
      </w:r>
      <w:r>
        <w:t>mg</w:t>
      </w:r>
      <w:r>
        <w:rPr>
          <w:spacing w:val="-6"/>
        </w:rPr>
        <w:t xml:space="preserve"> </w:t>
      </w:r>
      <w:r>
        <w:t>pomalidomida</w:t>
      </w:r>
      <w:r>
        <w:rPr>
          <w:spacing w:val="-6"/>
        </w:rPr>
        <w:t xml:space="preserve"> </w:t>
      </w:r>
      <w:r>
        <w:t>peroralno</w:t>
      </w:r>
      <w:r>
        <w:rPr>
          <w:spacing w:val="-5"/>
        </w:rPr>
        <w:t xml:space="preserve"> </w:t>
      </w:r>
      <w:r>
        <w:t>od</w:t>
      </w:r>
      <w:r>
        <w:rPr>
          <w:spacing w:val="-3"/>
        </w:rPr>
        <w:t xml:space="preserve"> </w:t>
      </w:r>
      <w:r>
        <w:t>1.</w:t>
      </w:r>
      <w:r>
        <w:rPr>
          <w:spacing w:val="-6"/>
        </w:rPr>
        <w:t xml:space="preserve"> </w:t>
      </w:r>
      <w:r>
        <w:rPr>
          <w:spacing w:val="-5"/>
        </w:rPr>
        <w:t>do</w:t>
      </w:r>
      <w:r w:rsidR="0023178A">
        <w:rPr>
          <w:spacing w:val="-5"/>
        </w:rPr>
        <w:t xml:space="preserve"> </w:t>
      </w:r>
      <w:r>
        <w:t>21.</w:t>
      </w:r>
      <w:r>
        <w:rPr>
          <w:spacing w:val="-5"/>
        </w:rPr>
        <w:t xml:space="preserve"> </w:t>
      </w:r>
      <w:r>
        <w:t>dana</w:t>
      </w:r>
      <w:r>
        <w:rPr>
          <w:spacing w:val="-6"/>
        </w:rPr>
        <w:t xml:space="preserve"> </w:t>
      </w:r>
      <w:r>
        <w:t>svakog</w:t>
      </w:r>
      <w:r>
        <w:rPr>
          <w:spacing w:val="-5"/>
        </w:rPr>
        <w:t xml:space="preserve"> </w:t>
      </w:r>
      <w:r>
        <w:t>28-dnevnog</w:t>
      </w:r>
      <w:r>
        <w:rPr>
          <w:spacing w:val="-5"/>
        </w:rPr>
        <w:t xml:space="preserve"> </w:t>
      </w:r>
      <w:r>
        <w:t>ciklusa.</w:t>
      </w:r>
      <w:r>
        <w:rPr>
          <w:spacing w:val="-6"/>
        </w:rPr>
        <w:t xml:space="preserve"> </w:t>
      </w:r>
      <w:r>
        <w:t>LD-Dex</w:t>
      </w:r>
      <w:r>
        <w:rPr>
          <w:spacing w:val="-6"/>
        </w:rPr>
        <w:t xml:space="preserve"> </w:t>
      </w:r>
      <w:r>
        <w:t>(40</w:t>
      </w:r>
      <w:r>
        <w:rPr>
          <w:spacing w:val="-4"/>
        </w:rPr>
        <w:t xml:space="preserve"> </w:t>
      </w:r>
      <w:r>
        <w:t>mg)</w:t>
      </w:r>
      <w:r>
        <w:rPr>
          <w:spacing w:val="-6"/>
        </w:rPr>
        <w:t xml:space="preserve"> </w:t>
      </w:r>
      <w:r>
        <w:t>primjenjivao</w:t>
      </w:r>
      <w:r>
        <w:rPr>
          <w:spacing w:val="-6"/>
        </w:rPr>
        <w:t xml:space="preserve"> </w:t>
      </w:r>
      <w:r>
        <w:t>se</w:t>
      </w:r>
      <w:r>
        <w:rPr>
          <w:spacing w:val="-5"/>
        </w:rPr>
        <w:t xml:space="preserve"> </w:t>
      </w:r>
      <w:r>
        <w:t>jedanput</w:t>
      </w:r>
      <w:r>
        <w:rPr>
          <w:spacing w:val="-5"/>
        </w:rPr>
        <w:t xml:space="preserve"> </w:t>
      </w:r>
      <w:r>
        <w:t>na</w:t>
      </w:r>
      <w:r>
        <w:rPr>
          <w:spacing w:val="-6"/>
        </w:rPr>
        <w:t xml:space="preserve"> </w:t>
      </w:r>
      <w:r>
        <w:t>dan</w:t>
      </w:r>
      <w:r>
        <w:rPr>
          <w:spacing w:val="-5"/>
        </w:rPr>
        <w:t xml:space="preserve"> </w:t>
      </w:r>
      <w:r>
        <w:t>1.,</w:t>
      </w:r>
      <w:r>
        <w:rPr>
          <w:spacing w:val="-6"/>
        </w:rPr>
        <w:t xml:space="preserve"> </w:t>
      </w:r>
      <w:r>
        <w:t>8.,</w:t>
      </w:r>
      <w:r>
        <w:rPr>
          <w:spacing w:val="-5"/>
        </w:rPr>
        <w:t xml:space="preserve"> </w:t>
      </w:r>
      <w:r>
        <w:t>15.</w:t>
      </w:r>
      <w:r>
        <w:rPr>
          <w:spacing w:val="-6"/>
        </w:rPr>
        <w:t xml:space="preserve"> </w:t>
      </w:r>
      <w:r>
        <w:rPr>
          <w:spacing w:val="-10"/>
        </w:rPr>
        <w:t>i</w:t>
      </w:r>
      <w:r w:rsidR="0023178A">
        <w:rPr>
          <w:spacing w:val="-10"/>
        </w:rPr>
        <w:t xml:space="preserve"> </w:t>
      </w:r>
      <w:r>
        <w:t>22. dana 28-dnevnog ciklusa. U skupini koja je primala HD-Dex, deksametazon (40 mg) se primjenjivao</w:t>
      </w:r>
      <w:r>
        <w:rPr>
          <w:spacing w:val="-3"/>
        </w:rPr>
        <w:t xml:space="preserve"> </w:t>
      </w:r>
      <w:r>
        <w:t>jedanput</w:t>
      </w:r>
      <w:r>
        <w:rPr>
          <w:spacing w:val="-2"/>
        </w:rPr>
        <w:t xml:space="preserve"> </w:t>
      </w:r>
      <w:r>
        <w:t>na</w:t>
      </w:r>
      <w:r>
        <w:rPr>
          <w:spacing w:val="-3"/>
        </w:rPr>
        <w:t xml:space="preserve"> </w:t>
      </w:r>
      <w:r>
        <w:t>dan</w:t>
      </w:r>
      <w:r>
        <w:rPr>
          <w:spacing w:val="-2"/>
        </w:rPr>
        <w:t xml:space="preserve"> </w:t>
      </w:r>
      <w:r>
        <w:t>od 1.</w:t>
      </w:r>
      <w:r>
        <w:rPr>
          <w:spacing w:val="-3"/>
        </w:rPr>
        <w:t xml:space="preserve"> </w:t>
      </w:r>
      <w:r>
        <w:t>do</w:t>
      </w:r>
      <w:r>
        <w:rPr>
          <w:spacing w:val="-3"/>
        </w:rPr>
        <w:t xml:space="preserve"> </w:t>
      </w:r>
      <w:r>
        <w:t>4.</w:t>
      </w:r>
      <w:r>
        <w:rPr>
          <w:spacing w:val="-2"/>
        </w:rPr>
        <w:t xml:space="preserve"> </w:t>
      </w:r>
      <w:r>
        <w:t>dana,</w:t>
      </w:r>
      <w:r>
        <w:rPr>
          <w:spacing w:val="-3"/>
        </w:rPr>
        <w:t xml:space="preserve"> </w:t>
      </w:r>
      <w:r>
        <w:t>od</w:t>
      </w:r>
      <w:r>
        <w:rPr>
          <w:spacing w:val="-3"/>
        </w:rPr>
        <w:t xml:space="preserve"> </w:t>
      </w:r>
      <w:r>
        <w:t>9.</w:t>
      </w:r>
      <w:r>
        <w:rPr>
          <w:spacing w:val="-1"/>
        </w:rPr>
        <w:t xml:space="preserve"> </w:t>
      </w:r>
      <w:r>
        <w:t>do</w:t>
      </w:r>
      <w:r>
        <w:rPr>
          <w:spacing w:val="-3"/>
        </w:rPr>
        <w:t xml:space="preserve"> </w:t>
      </w:r>
      <w:r>
        <w:t>12.</w:t>
      </w:r>
      <w:r>
        <w:rPr>
          <w:spacing w:val="-3"/>
        </w:rPr>
        <w:t xml:space="preserve"> </w:t>
      </w:r>
      <w:r>
        <w:t>dana</w:t>
      </w:r>
      <w:r>
        <w:rPr>
          <w:spacing w:val="-3"/>
        </w:rPr>
        <w:t xml:space="preserve"> </w:t>
      </w:r>
      <w:r>
        <w:t>te</w:t>
      </w:r>
      <w:r>
        <w:rPr>
          <w:spacing w:val="-3"/>
        </w:rPr>
        <w:t xml:space="preserve"> </w:t>
      </w:r>
      <w:r>
        <w:t>od</w:t>
      </w:r>
      <w:r>
        <w:rPr>
          <w:spacing w:val="-2"/>
        </w:rPr>
        <w:t xml:space="preserve"> </w:t>
      </w:r>
      <w:r>
        <w:t>17.</w:t>
      </w:r>
      <w:r>
        <w:rPr>
          <w:spacing w:val="-1"/>
        </w:rPr>
        <w:t xml:space="preserve"> </w:t>
      </w:r>
      <w:r>
        <w:t>do</w:t>
      </w:r>
      <w:r>
        <w:rPr>
          <w:spacing w:val="-3"/>
        </w:rPr>
        <w:t xml:space="preserve"> </w:t>
      </w:r>
      <w:r>
        <w:t>20.</w:t>
      </w:r>
      <w:r>
        <w:rPr>
          <w:spacing w:val="-4"/>
        </w:rPr>
        <w:t xml:space="preserve"> </w:t>
      </w:r>
      <w:r>
        <w:t>dana</w:t>
      </w:r>
      <w:r>
        <w:rPr>
          <w:spacing w:val="-3"/>
        </w:rPr>
        <w:t xml:space="preserve"> </w:t>
      </w:r>
      <w:r>
        <w:t>28-dnevnog ciklusa. Bolesnici u dobi od &gt;75 godina počeli su liječenje dozom od 20 mg deksametazona.</w:t>
      </w:r>
      <w:r w:rsidR="0023178A">
        <w:t xml:space="preserve"> </w:t>
      </w:r>
      <w:r>
        <w:t>S</w:t>
      </w:r>
      <w:r>
        <w:rPr>
          <w:spacing w:val="-6"/>
        </w:rPr>
        <w:t xml:space="preserve"> </w:t>
      </w:r>
      <w:r>
        <w:t>liječenjem</w:t>
      </w:r>
      <w:r>
        <w:rPr>
          <w:spacing w:val="-5"/>
        </w:rPr>
        <w:t xml:space="preserve"> </w:t>
      </w:r>
      <w:r>
        <w:t>bolesnika</w:t>
      </w:r>
      <w:r>
        <w:rPr>
          <w:spacing w:val="-6"/>
        </w:rPr>
        <w:t xml:space="preserve"> </w:t>
      </w:r>
      <w:r>
        <w:t>nastavilo</w:t>
      </w:r>
      <w:r>
        <w:rPr>
          <w:spacing w:val="-6"/>
        </w:rPr>
        <w:t xml:space="preserve"> </w:t>
      </w:r>
      <w:r>
        <w:t>se</w:t>
      </w:r>
      <w:r>
        <w:rPr>
          <w:spacing w:val="-6"/>
        </w:rPr>
        <w:t xml:space="preserve"> </w:t>
      </w:r>
      <w:r>
        <w:t>sve</w:t>
      </w:r>
      <w:r>
        <w:rPr>
          <w:spacing w:val="-6"/>
        </w:rPr>
        <w:t xml:space="preserve"> </w:t>
      </w:r>
      <w:r>
        <w:t>do</w:t>
      </w:r>
      <w:r>
        <w:rPr>
          <w:spacing w:val="-6"/>
        </w:rPr>
        <w:t xml:space="preserve"> </w:t>
      </w:r>
      <w:r>
        <w:t>progresije</w:t>
      </w:r>
      <w:r>
        <w:rPr>
          <w:spacing w:val="-6"/>
        </w:rPr>
        <w:t xml:space="preserve"> </w:t>
      </w:r>
      <w:r>
        <w:rPr>
          <w:spacing w:val="-2"/>
        </w:rPr>
        <w:t>bolesti.</w:t>
      </w:r>
    </w:p>
    <w:p w14:paraId="357A319D" w14:textId="77777777" w:rsidR="007776BF" w:rsidRDefault="007776BF" w:rsidP="00233FFD">
      <w:pPr>
        <w:pStyle w:val="BodyText"/>
        <w:widowControl/>
        <w:ind w:right="218"/>
      </w:pPr>
    </w:p>
    <w:p w14:paraId="2BCE2509" w14:textId="77777777" w:rsidR="007776BF" w:rsidRDefault="00E27336" w:rsidP="00233FFD">
      <w:pPr>
        <w:pStyle w:val="BodyText"/>
        <w:widowControl/>
        <w:ind w:right="218"/>
      </w:pPr>
      <w:r>
        <w:lastRenderedPageBreak/>
        <w:t>Primarni ishod djelotvornosti bilo je preživljenje bez progresije bolesti prema kriterijima Međunarodne radne skupine za mijelom (IMWG). U analizi ITT populacije medijan razdoblja PFS-a prema procjeni IRAC-a, a na temelju IMWG kriterija, bio je 15,7 tjedana (95% CI: 13,0; 20,1) u skupini</w:t>
      </w:r>
      <w:r>
        <w:rPr>
          <w:spacing w:val="-4"/>
        </w:rPr>
        <w:t xml:space="preserve"> </w:t>
      </w:r>
      <w:r>
        <w:t>bolesnika</w:t>
      </w:r>
      <w:r>
        <w:rPr>
          <w:spacing w:val="-4"/>
        </w:rPr>
        <w:t xml:space="preserve"> </w:t>
      </w:r>
      <w:r>
        <w:t>koji</w:t>
      </w:r>
      <w:r>
        <w:rPr>
          <w:spacing w:val="-4"/>
        </w:rPr>
        <w:t xml:space="preserve"> </w:t>
      </w:r>
      <w:r>
        <w:t>su</w:t>
      </w:r>
      <w:r>
        <w:rPr>
          <w:spacing w:val="-3"/>
        </w:rPr>
        <w:t xml:space="preserve"> </w:t>
      </w:r>
      <w:r>
        <w:t>primali</w:t>
      </w:r>
      <w:r>
        <w:rPr>
          <w:spacing w:val="-4"/>
        </w:rPr>
        <w:t xml:space="preserve"> </w:t>
      </w:r>
      <w:r>
        <w:t>Pom+LD-Dex;</w:t>
      </w:r>
      <w:r>
        <w:rPr>
          <w:spacing w:val="-4"/>
        </w:rPr>
        <w:t xml:space="preserve"> </w:t>
      </w:r>
      <w:r>
        <w:t>procijenjena</w:t>
      </w:r>
      <w:r>
        <w:rPr>
          <w:spacing w:val="-4"/>
        </w:rPr>
        <w:t xml:space="preserve"> </w:t>
      </w:r>
      <w:r>
        <w:t>stopa</w:t>
      </w:r>
      <w:r>
        <w:rPr>
          <w:spacing w:val="-4"/>
        </w:rPr>
        <w:t xml:space="preserve"> </w:t>
      </w:r>
      <w:r>
        <w:t>preživljenja</w:t>
      </w:r>
      <w:r>
        <w:rPr>
          <w:spacing w:val="-4"/>
        </w:rPr>
        <w:t xml:space="preserve"> </w:t>
      </w:r>
      <w:r>
        <w:t>bez</w:t>
      </w:r>
      <w:r>
        <w:rPr>
          <w:spacing w:val="-4"/>
        </w:rPr>
        <w:t xml:space="preserve"> </w:t>
      </w:r>
      <w:r>
        <w:t>događaja</w:t>
      </w:r>
      <w:r>
        <w:rPr>
          <w:spacing w:val="-4"/>
        </w:rPr>
        <w:t xml:space="preserve"> </w:t>
      </w:r>
      <w:r>
        <w:t>iznosila je 35,99% (±3,46%) na 26 tjedana. U skupini koja je primala HD-Dex, medijan PFS-a bio je 8,0 tjedana (95% CI: 7,0; 9,0) uz stopu preživljenja bez događaja od 12,15% (±3,63%) na 26 tjedana.</w:t>
      </w:r>
    </w:p>
    <w:p w14:paraId="1E6F8B4F" w14:textId="77777777" w:rsidR="007776BF" w:rsidRDefault="007776BF" w:rsidP="00233FFD">
      <w:pPr>
        <w:pStyle w:val="BodyText"/>
        <w:widowControl/>
        <w:ind w:right="218"/>
      </w:pPr>
    </w:p>
    <w:p w14:paraId="384022A7" w14:textId="77777777" w:rsidR="007776BF" w:rsidRDefault="00E27336" w:rsidP="00233FFD">
      <w:pPr>
        <w:pStyle w:val="BodyText"/>
        <w:widowControl/>
        <w:ind w:right="218"/>
      </w:pPr>
      <w:r>
        <w:t>PFS je procijenjen u nekoliko važnih podskupina: po spolu, rasi, ECOG statusu, stratifikacijskim čimbenicima (dob, populacija s bolešću, prethodne antimijelomske terapije [2, &gt;2]), odabranim prognostički</w:t>
      </w:r>
      <w:r>
        <w:rPr>
          <w:spacing w:val="-5"/>
        </w:rPr>
        <w:t xml:space="preserve"> </w:t>
      </w:r>
      <w:r>
        <w:t>značajnim</w:t>
      </w:r>
      <w:r>
        <w:rPr>
          <w:spacing w:val="-5"/>
        </w:rPr>
        <w:t xml:space="preserve"> </w:t>
      </w:r>
      <w:r>
        <w:t>parametrima</w:t>
      </w:r>
      <w:r>
        <w:rPr>
          <w:spacing w:val="-5"/>
        </w:rPr>
        <w:t xml:space="preserve"> </w:t>
      </w:r>
      <w:r>
        <w:t>(početna</w:t>
      </w:r>
      <w:r>
        <w:rPr>
          <w:spacing w:val="-5"/>
        </w:rPr>
        <w:t xml:space="preserve"> </w:t>
      </w:r>
      <w:r>
        <w:t>razina</w:t>
      </w:r>
      <w:r>
        <w:rPr>
          <w:spacing w:val="-1"/>
        </w:rPr>
        <w:t xml:space="preserve"> </w:t>
      </w:r>
      <w:r>
        <w:t>beta-2</w:t>
      </w:r>
      <w:r>
        <w:rPr>
          <w:spacing w:val="-4"/>
        </w:rPr>
        <w:t xml:space="preserve"> </w:t>
      </w:r>
      <w:r>
        <w:t>mikroglobulina,</w:t>
      </w:r>
      <w:r>
        <w:rPr>
          <w:spacing w:val="-5"/>
        </w:rPr>
        <w:t xml:space="preserve"> </w:t>
      </w:r>
      <w:r>
        <w:t>početna</w:t>
      </w:r>
      <w:r>
        <w:rPr>
          <w:spacing w:val="-5"/>
        </w:rPr>
        <w:t xml:space="preserve"> </w:t>
      </w:r>
      <w:r>
        <w:t>razina</w:t>
      </w:r>
      <w:r>
        <w:rPr>
          <w:spacing w:val="-5"/>
        </w:rPr>
        <w:t xml:space="preserve"> </w:t>
      </w:r>
      <w:r>
        <w:t>albumina, početno oštećenje bubrega i citogenetski rizik) te izloženosti i refraktornosti prije antimijelomskih terapija. Bez obzira na procjenjivanu podskupinu, PFS je većinom bio u skladu s onim u analizi</w:t>
      </w:r>
    </w:p>
    <w:p w14:paraId="0F7E290D" w14:textId="77777777" w:rsidR="007776BF" w:rsidRDefault="00E27336" w:rsidP="00233FFD">
      <w:pPr>
        <w:pStyle w:val="BodyText"/>
        <w:widowControl/>
        <w:ind w:right="218"/>
      </w:pPr>
      <w:r>
        <w:t>ITT</w:t>
      </w:r>
      <w:r>
        <w:rPr>
          <w:spacing w:val="-6"/>
        </w:rPr>
        <w:t xml:space="preserve"> </w:t>
      </w:r>
      <w:r>
        <w:t>populacije</w:t>
      </w:r>
      <w:r>
        <w:rPr>
          <w:spacing w:val="-6"/>
        </w:rPr>
        <w:t xml:space="preserve"> </w:t>
      </w:r>
      <w:r>
        <w:t>u</w:t>
      </w:r>
      <w:r>
        <w:rPr>
          <w:spacing w:val="-5"/>
        </w:rPr>
        <w:t xml:space="preserve"> </w:t>
      </w:r>
      <w:r>
        <w:t>obje</w:t>
      </w:r>
      <w:r>
        <w:rPr>
          <w:spacing w:val="-6"/>
        </w:rPr>
        <w:t xml:space="preserve"> </w:t>
      </w:r>
      <w:r>
        <w:t>terapijske</w:t>
      </w:r>
      <w:r>
        <w:rPr>
          <w:spacing w:val="-7"/>
        </w:rPr>
        <w:t xml:space="preserve"> </w:t>
      </w:r>
      <w:r>
        <w:rPr>
          <w:spacing w:val="-2"/>
        </w:rPr>
        <w:t>skupine.</w:t>
      </w:r>
    </w:p>
    <w:p w14:paraId="75F99D07" w14:textId="77777777" w:rsidR="007776BF" w:rsidRDefault="007776BF" w:rsidP="00233FFD">
      <w:pPr>
        <w:pStyle w:val="BodyText"/>
        <w:widowControl/>
        <w:ind w:right="218"/>
      </w:pPr>
    </w:p>
    <w:p w14:paraId="040A166C" w14:textId="77777777" w:rsidR="007776BF" w:rsidRDefault="00E27336" w:rsidP="00233FFD">
      <w:pPr>
        <w:pStyle w:val="BodyText"/>
        <w:widowControl/>
        <w:ind w:right="218"/>
      </w:pPr>
      <w:r>
        <w:t>PFS</w:t>
      </w:r>
      <w:r>
        <w:rPr>
          <w:spacing w:val="-3"/>
        </w:rPr>
        <w:t xml:space="preserve"> </w:t>
      </w:r>
      <w:r>
        <w:t>u</w:t>
      </w:r>
      <w:r>
        <w:rPr>
          <w:spacing w:val="-3"/>
        </w:rPr>
        <w:t xml:space="preserve"> </w:t>
      </w:r>
      <w:r>
        <w:t>ITT</w:t>
      </w:r>
      <w:r>
        <w:rPr>
          <w:spacing w:val="-3"/>
        </w:rPr>
        <w:t xml:space="preserve"> </w:t>
      </w:r>
      <w:r>
        <w:t>populaciji</w:t>
      </w:r>
      <w:r>
        <w:rPr>
          <w:spacing w:val="-4"/>
        </w:rPr>
        <w:t xml:space="preserve"> </w:t>
      </w:r>
      <w:r>
        <w:t>i</w:t>
      </w:r>
      <w:r>
        <w:rPr>
          <w:spacing w:val="-3"/>
        </w:rPr>
        <w:t xml:space="preserve"> </w:t>
      </w:r>
      <w:r>
        <w:t>pripadajuća</w:t>
      </w:r>
      <w:r>
        <w:rPr>
          <w:spacing w:val="-4"/>
        </w:rPr>
        <w:t xml:space="preserve"> </w:t>
      </w:r>
      <w:r>
        <w:t>Kaplan-Meierova</w:t>
      </w:r>
      <w:r>
        <w:rPr>
          <w:spacing w:val="-4"/>
        </w:rPr>
        <w:t xml:space="preserve"> </w:t>
      </w:r>
      <w:r>
        <w:t>krivulja</w:t>
      </w:r>
      <w:r>
        <w:rPr>
          <w:spacing w:val="-4"/>
        </w:rPr>
        <w:t xml:space="preserve"> </w:t>
      </w:r>
      <w:r>
        <w:t>preživljenja</w:t>
      </w:r>
      <w:r>
        <w:rPr>
          <w:spacing w:val="-4"/>
        </w:rPr>
        <w:t xml:space="preserve"> </w:t>
      </w:r>
      <w:r>
        <w:t>prikazani</w:t>
      </w:r>
      <w:r>
        <w:rPr>
          <w:spacing w:val="-3"/>
        </w:rPr>
        <w:t xml:space="preserve"> </w:t>
      </w:r>
      <w:r>
        <w:t>su</w:t>
      </w:r>
      <w:r>
        <w:rPr>
          <w:spacing w:val="-3"/>
        </w:rPr>
        <w:t xml:space="preserve"> </w:t>
      </w:r>
      <w:r>
        <w:t>u</w:t>
      </w:r>
      <w:r>
        <w:rPr>
          <w:spacing w:val="-3"/>
        </w:rPr>
        <w:t xml:space="preserve"> </w:t>
      </w:r>
      <w:r>
        <w:t>tablici 9, odnosno na slici 2.</w:t>
      </w:r>
    </w:p>
    <w:p w14:paraId="120AF0E6" w14:textId="77777777" w:rsidR="007776BF" w:rsidRDefault="007776BF" w:rsidP="0023178A">
      <w:pPr>
        <w:pStyle w:val="BodyText"/>
        <w:widowControl/>
        <w:ind w:right="1418"/>
      </w:pPr>
    </w:p>
    <w:p w14:paraId="48C85BDB" w14:textId="77777777" w:rsidR="007776BF" w:rsidRDefault="00E27336" w:rsidP="0023178A">
      <w:pPr>
        <w:pStyle w:val="Heading2"/>
        <w:widowControl/>
        <w:ind w:left="0" w:right="1418"/>
      </w:pPr>
      <w:r>
        <w:t>Tablica</w:t>
      </w:r>
      <w:r>
        <w:rPr>
          <w:spacing w:val="-2"/>
        </w:rPr>
        <w:t xml:space="preserve"> </w:t>
      </w:r>
      <w:r>
        <w:t>9.</w:t>
      </w:r>
      <w:r>
        <w:rPr>
          <w:spacing w:val="-3"/>
        </w:rPr>
        <w:t xml:space="preserve"> </w:t>
      </w:r>
      <w:r>
        <w:t>Razdoblje</w:t>
      </w:r>
      <w:r>
        <w:rPr>
          <w:spacing w:val="-3"/>
        </w:rPr>
        <w:t xml:space="preserve"> </w:t>
      </w:r>
      <w:r>
        <w:t>preživljenja</w:t>
      </w:r>
      <w:r>
        <w:rPr>
          <w:spacing w:val="-3"/>
        </w:rPr>
        <w:t xml:space="preserve"> </w:t>
      </w:r>
      <w:r>
        <w:t>bez</w:t>
      </w:r>
      <w:r>
        <w:rPr>
          <w:spacing w:val="-3"/>
        </w:rPr>
        <w:t xml:space="preserve"> </w:t>
      </w:r>
      <w:r>
        <w:t>progresije</w:t>
      </w:r>
      <w:r>
        <w:rPr>
          <w:spacing w:val="-4"/>
        </w:rPr>
        <w:t xml:space="preserve"> </w:t>
      </w:r>
      <w:r>
        <w:t>bolesti</w:t>
      </w:r>
      <w:r>
        <w:rPr>
          <w:spacing w:val="-4"/>
        </w:rPr>
        <w:t xml:space="preserve"> </w:t>
      </w:r>
      <w:r>
        <w:t>prema</w:t>
      </w:r>
      <w:r>
        <w:rPr>
          <w:spacing w:val="-4"/>
        </w:rPr>
        <w:t xml:space="preserve"> </w:t>
      </w:r>
      <w:r>
        <w:t>sustavnom</w:t>
      </w:r>
      <w:r>
        <w:rPr>
          <w:spacing w:val="-4"/>
        </w:rPr>
        <w:t xml:space="preserve"> </w:t>
      </w:r>
      <w:r>
        <w:t>pregledu</w:t>
      </w:r>
      <w:r>
        <w:rPr>
          <w:spacing w:val="-3"/>
        </w:rPr>
        <w:t xml:space="preserve"> </w:t>
      </w:r>
      <w:r>
        <w:t>IRAC-a</w:t>
      </w:r>
      <w:r>
        <w:rPr>
          <w:spacing w:val="-3"/>
        </w:rPr>
        <w:t xml:space="preserve"> </w:t>
      </w:r>
      <w:r>
        <w:t>na temelju kriterija IMWG-a (stratificirani log-rang test) (analiza ITT populacije)</w:t>
      </w:r>
    </w:p>
    <w:tbl>
      <w:tblPr>
        <w:tblStyle w:val="TableNormal1"/>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4"/>
        <w:gridCol w:w="1700"/>
        <w:gridCol w:w="2435"/>
      </w:tblGrid>
      <w:tr w:rsidR="007776BF" w14:paraId="1670194A" w14:textId="77777777">
        <w:trPr>
          <w:trHeight w:val="625"/>
        </w:trPr>
        <w:tc>
          <w:tcPr>
            <w:tcW w:w="5194" w:type="dxa"/>
            <w:tcBorders>
              <w:bottom w:val="single" w:sz="6" w:space="0" w:color="000000"/>
              <w:right w:val="single" w:sz="2" w:space="0" w:color="000000"/>
            </w:tcBorders>
          </w:tcPr>
          <w:p w14:paraId="4978B228" w14:textId="77777777" w:rsidR="007776BF" w:rsidRDefault="007776BF" w:rsidP="005D2A9A">
            <w:pPr>
              <w:pStyle w:val="TableParagraph"/>
              <w:widowControl/>
              <w:spacing w:before="0"/>
              <w:ind w:left="0"/>
              <w:rPr>
                <w:sz w:val="20"/>
              </w:rPr>
            </w:pPr>
          </w:p>
        </w:tc>
        <w:tc>
          <w:tcPr>
            <w:tcW w:w="1700" w:type="dxa"/>
            <w:tcBorders>
              <w:left w:val="single" w:sz="2" w:space="0" w:color="000000"/>
              <w:bottom w:val="single" w:sz="6" w:space="0" w:color="000000"/>
              <w:right w:val="single" w:sz="2" w:space="0" w:color="000000"/>
            </w:tcBorders>
          </w:tcPr>
          <w:p w14:paraId="36577AF4" w14:textId="77777777" w:rsidR="007776BF" w:rsidRDefault="00E27336" w:rsidP="005D2A9A">
            <w:pPr>
              <w:pStyle w:val="TableParagraph"/>
              <w:widowControl/>
              <w:spacing w:before="61"/>
              <w:ind w:left="415" w:right="3" w:hanging="214"/>
              <w:rPr>
                <w:b/>
              </w:rPr>
            </w:pPr>
            <w:r>
              <w:rPr>
                <w:b/>
                <w:spacing w:val="-2"/>
              </w:rPr>
              <w:t xml:space="preserve">Pom+LD-Dex </w:t>
            </w:r>
            <w:r>
              <w:rPr>
                <w:b/>
              </w:rPr>
              <w:t>(N = 302)</w:t>
            </w:r>
          </w:p>
        </w:tc>
        <w:tc>
          <w:tcPr>
            <w:tcW w:w="2435" w:type="dxa"/>
            <w:tcBorders>
              <w:left w:val="single" w:sz="2" w:space="0" w:color="000000"/>
              <w:bottom w:val="single" w:sz="6" w:space="0" w:color="000000"/>
            </w:tcBorders>
          </w:tcPr>
          <w:p w14:paraId="5514B4FC" w14:textId="77777777" w:rsidR="007776BF" w:rsidRDefault="00E27336" w:rsidP="005D2A9A">
            <w:pPr>
              <w:pStyle w:val="TableParagraph"/>
              <w:widowControl/>
              <w:spacing w:before="61"/>
              <w:ind w:left="785" w:right="622" w:firstLine="50"/>
              <w:rPr>
                <w:b/>
              </w:rPr>
            </w:pPr>
            <w:r>
              <w:rPr>
                <w:b/>
                <w:spacing w:val="-2"/>
              </w:rPr>
              <w:t xml:space="preserve">HD-Dex </w:t>
            </w:r>
            <w:r>
              <w:rPr>
                <w:b/>
              </w:rPr>
              <w:t>(N</w:t>
            </w:r>
            <w:r>
              <w:rPr>
                <w:b/>
                <w:spacing w:val="-2"/>
              </w:rPr>
              <w:t xml:space="preserve"> </w:t>
            </w:r>
            <w:r>
              <w:rPr>
                <w:b/>
              </w:rPr>
              <w:t>=</w:t>
            </w:r>
            <w:r>
              <w:rPr>
                <w:b/>
                <w:spacing w:val="-3"/>
              </w:rPr>
              <w:t xml:space="preserve"> </w:t>
            </w:r>
            <w:r>
              <w:rPr>
                <w:b/>
                <w:spacing w:val="-4"/>
              </w:rPr>
              <w:t>153)</w:t>
            </w:r>
          </w:p>
        </w:tc>
      </w:tr>
      <w:tr w:rsidR="007776BF" w14:paraId="6AA0A43B" w14:textId="77777777">
        <w:trPr>
          <w:trHeight w:val="374"/>
        </w:trPr>
        <w:tc>
          <w:tcPr>
            <w:tcW w:w="5194" w:type="dxa"/>
            <w:tcBorders>
              <w:top w:val="single" w:sz="6" w:space="0" w:color="000000"/>
              <w:bottom w:val="single" w:sz="2" w:space="0" w:color="000000"/>
              <w:right w:val="single" w:sz="2" w:space="0" w:color="000000"/>
            </w:tcBorders>
          </w:tcPr>
          <w:p w14:paraId="6586FB61" w14:textId="77777777" w:rsidR="007776BF" w:rsidRDefault="00E27336" w:rsidP="005D2A9A">
            <w:pPr>
              <w:pStyle w:val="TableParagraph"/>
              <w:widowControl/>
              <w:spacing w:before="60"/>
              <w:ind w:left="59"/>
            </w:pPr>
            <w:r>
              <w:t>Preživljenje</w:t>
            </w:r>
            <w:r>
              <w:rPr>
                <w:spacing w:val="-9"/>
              </w:rPr>
              <w:t xml:space="preserve"> </w:t>
            </w:r>
            <w:r>
              <w:t>bez</w:t>
            </w:r>
            <w:r>
              <w:rPr>
                <w:spacing w:val="-8"/>
              </w:rPr>
              <w:t xml:space="preserve"> </w:t>
            </w:r>
            <w:r>
              <w:t>progresije</w:t>
            </w:r>
            <w:r>
              <w:rPr>
                <w:spacing w:val="-7"/>
              </w:rPr>
              <w:t xml:space="preserve"> </w:t>
            </w:r>
            <w:r>
              <w:t>bolesti</w:t>
            </w:r>
            <w:r>
              <w:rPr>
                <w:spacing w:val="-8"/>
              </w:rPr>
              <w:t xml:space="preserve"> </w:t>
            </w:r>
            <w:r>
              <w:t>(PFS),</w:t>
            </w:r>
            <w:r>
              <w:rPr>
                <w:spacing w:val="-8"/>
              </w:rPr>
              <w:t xml:space="preserve"> </w:t>
            </w:r>
            <w:r>
              <w:rPr>
                <w:spacing w:val="-10"/>
              </w:rPr>
              <w:t>N</w:t>
            </w:r>
          </w:p>
        </w:tc>
        <w:tc>
          <w:tcPr>
            <w:tcW w:w="1700" w:type="dxa"/>
            <w:tcBorders>
              <w:top w:val="single" w:sz="6" w:space="0" w:color="000000"/>
              <w:left w:val="single" w:sz="2" w:space="0" w:color="000000"/>
              <w:bottom w:val="single" w:sz="2" w:space="0" w:color="000000"/>
              <w:right w:val="single" w:sz="2" w:space="0" w:color="000000"/>
            </w:tcBorders>
          </w:tcPr>
          <w:p w14:paraId="0666ADBB" w14:textId="77777777" w:rsidR="007776BF" w:rsidRDefault="00E27336" w:rsidP="005D2A9A">
            <w:pPr>
              <w:pStyle w:val="TableParagraph"/>
              <w:widowControl/>
              <w:spacing w:before="60"/>
              <w:ind w:left="0" w:right="257"/>
              <w:jc w:val="right"/>
            </w:pPr>
            <w:r>
              <w:t>302</w:t>
            </w:r>
            <w:r>
              <w:rPr>
                <w:spacing w:val="-4"/>
              </w:rPr>
              <w:t xml:space="preserve"> </w:t>
            </w:r>
            <w:r>
              <w:rPr>
                <w:spacing w:val="-2"/>
              </w:rPr>
              <w:t>(100,0)</w:t>
            </w:r>
          </w:p>
        </w:tc>
        <w:tc>
          <w:tcPr>
            <w:tcW w:w="2435" w:type="dxa"/>
            <w:tcBorders>
              <w:top w:val="single" w:sz="6" w:space="0" w:color="000000"/>
              <w:left w:val="single" w:sz="2" w:space="0" w:color="000000"/>
              <w:bottom w:val="single" w:sz="2" w:space="0" w:color="000000"/>
            </w:tcBorders>
          </w:tcPr>
          <w:p w14:paraId="2C238B38" w14:textId="77777777" w:rsidR="007776BF" w:rsidRDefault="00E27336" w:rsidP="005D2A9A">
            <w:pPr>
              <w:pStyle w:val="TableParagraph"/>
              <w:widowControl/>
              <w:spacing w:before="60"/>
              <w:ind w:left="778"/>
            </w:pPr>
            <w:r>
              <w:t>153</w:t>
            </w:r>
            <w:r>
              <w:rPr>
                <w:spacing w:val="-4"/>
              </w:rPr>
              <w:t xml:space="preserve"> </w:t>
            </w:r>
            <w:r>
              <w:rPr>
                <w:spacing w:val="-2"/>
              </w:rPr>
              <w:t>(100,0)</w:t>
            </w:r>
          </w:p>
        </w:tc>
      </w:tr>
      <w:tr w:rsidR="007776BF" w14:paraId="5FD48531" w14:textId="77777777">
        <w:trPr>
          <w:trHeight w:val="373"/>
        </w:trPr>
        <w:tc>
          <w:tcPr>
            <w:tcW w:w="5194" w:type="dxa"/>
            <w:tcBorders>
              <w:top w:val="single" w:sz="2" w:space="0" w:color="000000"/>
              <w:bottom w:val="single" w:sz="2" w:space="0" w:color="000000"/>
              <w:right w:val="single" w:sz="2" w:space="0" w:color="000000"/>
            </w:tcBorders>
          </w:tcPr>
          <w:p w14:paraId="2FC950D0" w14:textId="77777777" w:rsidR="007776BF" w:rsidRDefault="00E27336" w:rsidP="005D2A9A">
            <w:pPr>
              <w:pStyle w:val="TableParagraph"/>
              <w:widowControl/>
              <w:ind w:left="255"/>
            </w:pPr>
            <w:r>
              <w:t>cenzurirani,</w:t>
            </w:r>
            <w:r>
              <w:rPr>
                <w:spacing w:val="-6"/>
              </w:rPr>
              <w:t xml:space="preserve"> </w:t>
            </w:r>
            <w:r>
              <w:t>n</w:t>
            </w:r>
            <w:r>
              <w:rPr>
                <w:spacing w:val="-6"/>
              </w:rPr>
              <w:t xml:space="preserve"> </w:t>
            </w:r>
            <w:r>
              <w:rPr>
                <w:spacing w:val="-5"/>
              </w:rPr>
              <w:t>(%)</w:t>
            </w:r>
          </w:p>
        </w:tc>
        <w:tc>
          <w:tcPr>
            <w:tcW w:w="1700" w:type="dxa"/>
            <w:tcBorders>
              <w:top w:val="single" w:sz="2" w:space="0" w:color="000000"/>
              <w:left w:val="single" w:sz="2" w:space="0" w:color="000000"/>
              <w:bottom w:val="single" w:sz="2" w:space="0" w:color="000000"/>
              <w:right w:val="single" w:sz="2" w:space="0" w:color="000000"/>
            </w:tcBorders>
          </w:tcPr>
          <w:p w14:paraId="592E0C2F" w14:textId="77777777" w:rsidR="007776BF" w:rsidRDefault="00E27336" w:rsidP="005D2A9A">
            <w:pPr>
              <w:pStyle w:val="TableParagraph"/>
              <w:widowControl/>
              <w:ind w:left="0" w:right="312"/>
              <w:jc w:val="right"/>
            </w:pPr>
            <w:r>
              <w:t>138</w:t>
            </w:r>
            <w:r>
              <w:rPr>
                <w:spacing w:val="-4"/>
              </w:rPr>
              <w:t xml:space="preserve"> </w:t>
            </w:r>
            <w:r>
              <w:rPr>
                <w:spacing w:val="-2"/>
              </w:rPr>
              <w:t>(45,7)</w:t>
            </w:r>
          </w:p>
        </w:tc>
        <w:tc>
          <w:tcPr>
            <w:tcW w:w="2435" w:type="dxa"/>
            <w:tcBorders>
              <w:top w:val="single" w:sz="2" w:space="0" w:color="000000"/>
              <w:left w:val="single" w:sz="2" w:space="0" w:color="000000"/>
              <w:bottom w:val="single" w:sz="2" w:space="0" w:color="000000"/>
            </w:tcBorders>
          </w:tcPr>
          <w:p w14:paraId="569651FF" w14:textId="77777777" w:rsidR="007776BF" w:rsidRDefault="00E27336" w:rsidP="005D2A9A">
            <w:pPr>
              <w:pStyle w:val="TableParagraph"/>
              <w:widowControl/>
              <w:ind w:left="887"/>
            </w:pPr>
            <w:r>
              <w:t>50</w:t>
            </w:r>
            <w:r>
              <w:rPr>
                <w:spacing w:val="-3"/>
              </w:rPr>
              <w:t xml:space="preserve"> </w:t>
            </w:r>
            <w:r>
              <w:rPr>
                <w:spacing w:val="-2"/>
              </w:rPr>
              <w:t>(32,7)</w:t>
            </w:r>
          </w:p>
        </w:tc>
      </w:tr>
      <w:tr w:rsidR="007776BF" w14:paraId="62417C4E" w14:textId="77777777">
        <w:trPr>
          <w:trHeight w:val="373"/>
        </w:trPr>
        <w:tc>
          <w:tcPr>
            <w:tcW w:w="5194" w:type="dxa"/>
            <w:tcBorders>
              <w:top w:val="single" w:sz="2" w:space="0" w:color="000000"/>
              <w:right w:val="single" w:sz="2" w:space="0" w:color="000000"/>
            </w:tcBorders>
          </w:tcPr>
          <w:p w14:paraId="770695AB" w14:textId="77777777" w:rsidR="007776BF" w:rsidRDefault="00E27336" w:rsidP="005D2A9A">
            <w:pPr>
              <w:pStyle w:val="TableParagraph"/>
              <w:widowControl/>
              <w:ind w:left="255"/>
            </w:pPr>
            <w:r>
              <w:t>s</w:t>
            </w:r>
            <w:r>
              <w:rPr>
                <w:spacing w:val="-8"/>
              </w:rPr>
              <w:t xml:space="preserve"> </w:t>
            </w:r>
            <w:r>
              <w:t>progresijom/umrli,</w:t>
            </w:r>
            <w:r>
              <w:rPr>
                <w:spacing w:val="-7"/>
              </w:rPr>
              <w:t xml:space="preserve"> </w:t>
            </w:r>
            <w:r>
              <w:t>n</w:t>
            </w:r>
            <w:r>
              <w:rPr>
                <w:spacing w:val="-6"/>
              </w:rPr>
              <w:t xml:space="preserve"> </w:t>
            </w:r>
            <w:r>
              <w:rPr>
                <w:spacing w:val="-5"/>
              </w:rPr>
              <w:t>(%)</w:t>
            </w:r>
          </w:p>
        </w:tc>
        <w:tc>
          <w:tcPr>
            <w:tcW w:w="1700" w:type="dxa"/>
            <w:tcBorders>
              <w:top w:val="single" w:sz="2" w:space="0" w:color="000000"/>
              <w:left w:val="single" w:sz="2" w:space="0" w:color="000000"/>
              <w:right w:val="single" w:sz="2" w:space="0" w:color="000000"/>
            </w:tcBorders>
          </w:tcPr>
          <w:p w14:paraId="52A8BE66" w14:textId="77777777" w:rsidR="007776BF" w:rsidRDefault="00E27336" w:rsidP="005D2A9A">
            <w:pPr>
              <w:pStyle w:val="TableParagraph"/>
              <w:widowControl/>
              <w:ind w:left="0" w:right="312"/>
              <w:jc w:val="right"/>
            </w:pPr>
            <w:r>
              <w:t>164</w:t>
            </w:r>
            <w:r>
              <w:rPr>
                <w:spacing w:val="-4"/>
              </w:rPr>
              <w:t xml:space="preserve"> </w:t>
            </w:r>
            <w:r>
              <w:rPr>
                <w:spacing w:val="-2"/>
              </w:rPr>
              <w:t>(54,3)</w:t>
            </w:r>
          </w:p>
        </w:tc>
        <w:tc>
          <w:tcPr>
            <w:tcW w:w="2435" w:type="dxa"/>
            <w:tcBorders>
              <w:top w:val="single" w:sz="2" w:space="0" w:color="000000"/>
              <w:left w:val="single" w:sz="2" w:space="0" w:color="000000"/>
            </w:tcBorders>
          </w:tcPr>
          <w:p w14:paraId="2E9D43DF" w14:textId="77777777" w:rsidR="007776BF" w:rsidRDefault="00E27336" w:rsidP="005D2A9A">
            <w:pPr>
              <w:pStyle w:val="TableParagraph"/>
              <w:widowControl/>
              <w:ind w:left="832"/>
            </w:pPr>
            <w:r>
              <w:t>103</w:t>
            </w:r>
            <w:r>
              <w:rPr>
                <w:spacing w:val="-4"/>
              </w:rPr>
              <w:t xml:space="preserve"> </w:t>
            </w:r>
            <w:r>
              <w:rPr>
                <w:spacing w:val="-2"/>
              </w:rPr>
              <w:t>(67,3)</w:t>
            </w:r>
          </w:p>
        </w:tc>
      </w:tr>
      <w:tr w:rsidR="007776BF" w14:paraId="1B41B912" w14:textId="77777777">
        <w:trPr>
          <w:trHeight w:val="372"/>
        </w:trPr>
        <w:tc>
          <w:tcPr>
            <w:tcW w:w="9329" w:type="dxa"/>
            <w:gridSpan w:val="3"/>
            <w:tcBorders>
              <w:bottom w:val="single" w:sz="2" w:space="0" w:color="000000"/>
            </w:tcBorders>
          </w:tcPr>
          <w:p w14:paraId="054AA251" w14:textId="77777777" w:rsidR="007776BF" w:rsidRDefault="00E27336" w:rsidP="005D2A9A">
            <w:pPr>
              <w:pStyle w:val="TableParagraph"/>
              <w:widowControl/>
              <w:ind w:left="59"/>
            </w:pPr>
            <w:r>
              <w:t>Razdoblje</w:t>
            </w:r>
            <w:r>
              <w:rPr>
                <w:spacing w:val="-8"/>
              </w:rPr>
              <w:t xml:space="preserve"> </w:t>
            </w:r>
            <w:r>
              <w:t>bez</w:t>
            </w:r>
            <w:r>
              <w:rPr>
                <w:spacing w:val="-8"/>
              </w:rPr>
              <w:t xml:space="preserve"> </w:t>
            </w:r>
            <w:r>
              <w:t>progresije</w:t>
            </w:r>
            <w:r>
              <w:rPr>
                <w:spacing w:val="-8"/>
              </w:rPr>
              <w:t xml:space="preserve"> </w:t>
            </w:r>
            <w:r>
              <w:t>bolesti</w:t>
            </w:r>
            <w:r>
              <w:rPr>
                <w:spacing w:val="-8"/>
              </w:rPr>
              <w:t xml:space="preserve"> </w:t>
            </w:r>
            <w:r>
              <w:rPr>
                <w:spacing w:val="-2"/>
              </w:rPr>
              <w:t>(tjedni)</w:t>
            </w:r>
          </w:p>
        </w:tc>
      </w:tr>
      <w:tr w:rsidR="007776BF" w14:paraId="59FE5F82" w14:textId="77777777">
        <w:trPr>
          <w:trHeight w:val="373"/>
        </w:trPr>
        <w:tc>
          <w:tcPr>
            <w:tcW w:w="5194" w:type="dxa"/>
            <w:tcBorders>
              <w:top w:val="single" w:sz="2" w:space="0" w:color="000000"/>
              <w:bottom w:val="single" w:sz="2" w:space="0" w:color="000000"/>
              <w:right w:val="single" w:sz="2" w:space="0" w:color="000000"/>
            </w:tcBorders>
          </w:tcPr>
          <w:p w14:paraId="4365B17E" w14:textId="77777777" w:rsidR="007776BF" w:rsidRDefault="00E27336" w:rsidP="005D2A9A">
            <w:pPr>
              <w:pStyle w:val="TableParagraph"/>
              <w:widowControl/>
              <w:ind w:left="255"/>
            </w:pPr>
            <w:r>
              <w:rPr>
                <w:spacing w:val="-2"/>
              </w:rPr>
              <w:t>medijan</w:t>
            </w:r>
            <w:r>
              <w:rPr>
                <w:spacing w:val="-2"/>
                <w:vertAlign w:val="superscript"/>
              </w:rPr>
              <w:t>a</w:t>
            </w:r>
          </w:p>
        </w:tc>
        <w:tc>
          <w:tcPr>
            <w:tcW w:w="1700" w:type="dxa"/>
            <w:tcBorders>
              <w:top w:val="single" w:sz="2" w:space="0" w:color="000000"/>
              <w:left w:val="single" w:sz="2" w:space="0" w:color="000000"/>
              <w:bottom w:val="single" w:sz="2" w:space="0" w:color="000000"/>
              <w:right w:val="single" w:sz="2" w:space="0" w:color="000000"/>
            </w:tcBorders>
          </w:tcPr>
          <w:p w14:paraId="2F571354" w14:textId="77777777" w:rsidR="007776BF" w:rsidRDefault="00E27336" w:rsidP="005D2A9A">
            <w:pPr>
              <w:pStyle w:val="TableParagraph"/>
              <w:widowControl/>
              <w:ind w:left="799"/>
            </w:pPr>
            <w:r>
              <w:rPr>
                <w:spacing w:val="-4"/>
              </w:rPr>
              <w:t>15,7</w:t>
            </w:r>
          </w:p>
        </w:tc>
        <w:tc>
          <w:tcPr>
            <w:tcW w:w="2435" w:type="dxa"/>
            <w:tcBorders>
              <w:top w:val="single" w:sz="2" w:space="0" w:color="000000"/>
              <w:left w:val="single" w:sz="2" w:space="0" w:color="000000"/>
              <w:bottom w:val="single" w:sz="2" w:space="0" w:color="000000"/>
            </w:tcBorders>
          </w:tcPr>
          <w:p w14:paraId="3A8D4E37" w14:textId="77777777" w:rsidR="007776BF" w:rsidRDefault="00E27336" w:rsidP="005D2A9A">
            <w:pPr>
              <w:pStyle w:val="TableParagraph"/>
              <w:widowControl/>
              <w:ind w:left="295"/>
              <w:jc w:val="center"/>
            </w:pPr>
            <w:r>
              <w:rPr>
                <w:spacing w:val="-5"/>
              </w:rPr>
              <w:t>8,0</w:t>
            </w:r>
          </w:p>
        </w:tc>
      </w:tr>
      <w:tr w:rsidR="007776BF" w14:paraId="587AC5AA" w14:textId="77777777">
        <w:trPr>
          <w:trHeight w:val="373"/>
        </w:trPr>
        <w:tc>
          <w:tcPr>
            <w:tcW w:w="5194" w:type="dxa"/>
            <w:tcBorders>
              <w:top w:val="single" w:sz="2" w:space="0" w:color="000000"/>
              <w:bottom w:val="single" w:sz="2" w:space="0" w:color="000000"/>
              <w:right w:val="single" w:sz="2" w:space="0" w:color="000000"/>
            </w:tcBorders>
          </w:tcPr>
          <w:p w14:paraId="0EA2DBAA" w14:textId="77777777" w:rsidR="007776BF" w:rsidRDefault="00E27336" w:rsidP="005D2A9A">
            <w:pPr>
              <w:pStyle w:val="TableParagraph"/>
              <w:widowControl/>
              <w:ind w:left="255"/>
            </w:pPr>
            <w:r>
              <w:t>dvostrani</w:t>
            </w:r>
            <w:r>
              <w:rPr>
                <w:spacing w:val="-8"/>
              </w:rPr>
              <w:t xml:space="preserve"> </w:t>
            </w:r>
            <w:r>
              <w:t>95%</w:t>
            </w:r>
            <w:r>
              <w:rPr>
                <w:spacing w:val="-8"/>
              </w:rPr>
              <w:t xml:space="preserve"> </w:t>
            </w:r>
            <w:r>
              <w:rPr>
                <w:spacing w:val="-5"/>
              </w:rPr>
              <w:t>CI</w:t>
            </w:r>
            <w:r>
              <w:rPr>
                <w:spacing w:val="-5"/>
                <w:vertAlign w:val="superscript"/>
              </w:rPr>
              <w:t>b</w:t>
            </w:r>
          </w:p>
        </w:tc>
        <w:tc>
          <w:tcPr>
            <w:tcW w:w="1700" w:type="dxa"/>
            <w:tcBorders>
              <w:top w:val="single" w:sz="2" w:space="0" w:color="000000"/>
              <w:left w:val="single" w:sz="2" w:space="0" w:color="000000"/>
              <w:bottom w:val="single" w:sz="2" w:space="0" w:color="000000"/>
              <w:right w:val="single" w:sz="2" w:space="0" w:color="000000"/>
            </w:tcBorders>
          </w:tcPr>
          <w:p w14:paraId="18D1CFA5" w14:textId="77777777" w:rsidR="007776BF" w:rsidRDefault="00E27336" w:rsidP="005D2A9A">
            <w:pPr>
              <w:pStyle w:val="TableParagraph"/>
              <w:widowControl/>
              <w:ind w:left="335"/>
            </w:pPr>
            <w:r>
              <w:t>[13,0;</w:t>
            </w:r>
            <w:r>
              <w:rPr>
                <w:spacing w:val="-7"/>
              </w:rPr>
              <w:t xml:space="preserve"> </w:t>
            </w:r>
            <w:r>
              <w:rPr>
                <w:spacing w:val="-2"/>
              </w:rPr>
              <w:t>20,1]</w:t>
            </w:r>
          </w:p>
        </w:tc>
        <w:tc>
          <w:tcPr>
            <w:tcW w:w="2435" w:type="dxa"/>
            <w:tcBorders>
              <w:top w:val="single" w:sz="2" w:space="0" w:color="000000"/>
              <w:left w:val="single" w:sz="2" w:space="0" w:color="000000"/>
              <w:bottom w:val="single" w:sz="2" w:space="0" w:color="000000"/>
            </w:tcBorders>
          </w:tcPr>
          <w:p w14:paraId="441799F9" w14:textId="77777777" w:rsidR="007776BF" w:rsidRDefault="00E27336" w:rsidP="005D2A9A">
            <w:pPr>
              <w:pStyle w:val="TableParagraph"/>
              <w:widowControl/>
              <w:ind w:left="814"/>
            </w:pPr>
            <w:r>
              <w:t>[7,0;</w:t>
            </w:r>
            <w:r>
              <w:rPr>
                <w:spacing w:val="-6"/>
              </w:rPr>
              <w:t xml:space="preserve"> </w:t>
            </w:r>
            <w:r>
              <w:rPr>
                <w:spacing w:val="-4"/>
              </w:rPr>
              <w:t>9,0]</w:t>
            </w:r>
          </w:p>
        </w:tc>
      </w:tr>
      <w:tr w:rsidR="007776BF" w14:paraId="4A00F978" w14:textId="77777777">
        <w:trPr>
          <w:trHeight w:val="372"/>
        </w:trPr>
        <w:tc>
          <w:tcPr>
            <w:tcW w:w="5194" w:type="dxa"/>
            <w:tcBorders>
              <w:top w:val="single" w:sz="2" w:space="0" w:color="000000"/>
              <w:right w:val="single" w:sz="2" w:space="0" w:color="000000"/>
            </w:tcBorders>
          </w:tcPr>
          <w:p w14:paraId="78FDED49" w14:textId="77777777" w:rsidR="007776BF" w:rsidRDefault="00E27336" w:rsidP="005D2A9A">
            <w:pPr>
              <w:pStyle w:val="TableParagraph"/>
              <w:widowControl/>
              <w:spacing w:before="0" w:line="253" w:lineRule="exact"/>
              <w:ind w:left="59"/>
            </w:pPr>
            <w:r>
              <w:t>omjer</w:t>
            </w:r>
            <w:r>
              <w:rPr>
                <w:spacing w:val="-10"/>
              </w:rPr>
              <w:t xml:space="preserve"> </w:t>
            </w:r>
            <w:r>
              <w:t>hazarda</w:t>
            </w:r>
            <w:r>
              <w:rPr>
                <w:spacing w:val="-10"/>
              </w:rPr>
              <w:t xml:space="preserve"> </w:t>
            </w:r>
            <w:r>
              <w:t>(Pom+LD-Dex:HD-Dex)</w:t>
            </w:r>
            <w:r>
              <w:rPr>
                <w:spacing w:val="-11"/>
              </w:rPr>
              <w:t xml:space="preserve"> </w:t>
            </w:r>
            <w:r>
              <w:t>2-strani</w:t>
            </w:r>
            <w:r>
              <w:rPr>
                <w:spacing w:val="-9"/>
              </w:rPr>
              <w:t xml:space="preserve"> </w:t>
            </w:r>
            <w:r>
              <w:t>95%</w:t>
            </w:r>
            <w:r>
              <w:rPr>
                <w:spacing w:val="-10"/>
              </w:rPr>
              <w:t xml:space="preserve"> </w:t>
            </w:r>
            <w:r>
              <w:rPr>
                <w:spacing w:val="-5"/>
              </w:rPr>
              <w:t>CI</w:t>
            </w:r>
            <w:r>
              <w:rPr>
                <w:spacing w:val="-5"/>
                <w:vertAlign w:val="superscript"/>
              </w:rPr>
              <w:t>c</w:t>
            </w:r>
          </w:p>
        </w:tc>
        <w:tc>
          <w:tcPr>
            <w:tcW w:w="4135" w:type="dxa"/>
            <w:gridSpan w:val="2"/>
            <w:tcBorders>
              <w:top w:val="single" w:sz="2" w:space="0" w:color="000000"/>
              <w:left w:val="single" w:sz="2" w:space="0" w:color="000000"/>
            </w:tcBorders>
          </w:tcPr>
          <w:p w14:paraId="40850441" w14:textId="77777777" w:rsidR="007776BF" w:rsidRDefault="00E27336" w:rsidP="005D2A9A">
            <w:pPr>
              <w:pStyle w:val="TableParagraph"/>
              <w:widowControl/>
              <w:ind w:left="1251"/>
            </w:pPr>
            <w:r>
              <w:t>0,45</w:t>
            </w:r>
            <w:r>
              <w:rPr>
                <w:spacing w:val="-6"/>
              </w:rPr>
              <w:t xml:space="preserve"> </w:t>
            </w:r>
            <w:r>
              <w:t>[0,35;</w:t>
            </w:r>
            <w:r>
              <w:rPr>
                <w:spacing w:val="-6"/>
              </w:rPr>
              <w:t xml:space="preserve"> </w:t>
            </w:r>
            <w:r>
              <w:rPr>
                <w:spacing w:val="-2"/>
              </w:rPr>
              <w:t>0,59]</w:t>
            </w:r>
          </w:p>
        </w:tc>
      </w:tr>
    </w:tbl>
    <w:p w14:paraId="23A3E932" w14:textId="77777777" w:rsidR="007776BF" w:rsidRDefault="00E27336" w:rsidP="005D2A9A">
      <w:pPr>
        <w:pStyle w:val="BodyText"/>
        <w:widowControl/>
        <w:ind w:left="188"/>
        <w:rPr>
          <w:sz w:val="20"/>
        </w:rPr>
      </w:pPr>
      <w:r>
        <w:rPr>
          <w:noProof/>
          <w:sz w:val="20"/>
          <w:lang w:eastAsia="hr-HR"/>
        </w:rPr>
        <mc:AlternateContent>
          <mc:Choice Requires="wpg">
            <w:drawing>
              <wp:inline distT="0" distB="0" distL="0" distR="0" wp14:anchorId="55591D19" wp14:editId="56CDFCDF">
                <wp:extent cx="5931535" cy="242570"/>
                <wp:effectExtent l="0" t="0" r="0" b="508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1535" cy="242570"/>
                          <a:chOff x="0" y="0"/>
                          <a:chExt cx="5931535" cy="242570"/>
                        </a:xfrm>
                      </wpg:grpSpPr>
                      <wps:wsp>
                        <wps:cNvPr id="10" name="Graphic 10"/>
                        <wps:cNvSpPr/>
                        <wps:spPr>
                          <a:xfrm>
                            <a:off x="0" y="0"/>
                            <a:ext cx="5931535" cy="242570"/>
                          </a:xfrm>
                          <a:custGeom>
                            <a:avLst/>
                            <a:gdLst/>
                            <a:ahLst/>
                            <a:cxnLst/>
                            <a:rect l="l" t="t" r="r" b="b"/>
                            <a:pathLst>
                              <a:path w="5931535" h="242570">
                                <a:moveTo>
                                  <a:pt x="5931408" y="0"/>
                                </a:moveTo>
                                <a:lnTo>
                                  <a:pt x="5925312" y="0"/>
                                </a:lnTo>
                                <a:lnTo>
                                  <a:pt x="5925312" y="236220"/>
                                </a:lnTo>
                                <a:lnTo>
                                  <a:pt x="3306064" y="236220"/>
                                </a:lnTo>
                                <a:lnTo>
                                  <a:pt x="3303016" y="236220"/>
                                </a:lnTo>
                                <a:lnTo>
                                  <a:pt x="3303016" y="0"/>
                                </a:lnTo>
                                <a:lnTo>
                                  <a:pt x="3299968" y="0"/>
                                </a:lnTo>
                                <a:lnTo>
                                  <a:pt x="3299968" y="236220"/>
                                </a:lnTo>
                                <a:lnTo>
                                  <a:pt x="12192" y="236220"/>
                                </a:lnTo>
                                <a:lnTo>
                                  <a:pt x="6096" y="236220"/>
                                </a:lnTo>
                                <a:lnTo>
                                  <a:pt x="6096" y="0"/>
                                </a:lnTo>
                                <a:lnTo>
                                  <a:pt x="0" y="0"/>
                                </a:lnTo>
                                <a:lnTo>
                                  <a:pt x="0" y="236220"/>
                                </a:lnTo>
                                <a:lnTo>
                                  <a:pt x="0" y="242316"/>
                                </a:lnTo>
                                <a:lnTo>
                                  <a:pt x="5931408" y="242316"/>
                                </a:lnTo>
                                <a:lnTo>
                                  <a:pt x="5931408" y="236220"/>
                                </a:lnTo>
                                <a:lnTo>
                                  <a:pt x="5931408"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41148" y="31805"/>
                            <a:ext cx="2599639" cy="202281"/>
                          </a:xfrm>
                          <a:prstGeom prst="rect">
                            <a:avLst/>
                          </a:prstGeom>
                        </wps:spPr>
                        <wps:txbx>
                          <w:txbxContent>
                            <w:p w14:paraId="33E1080F" w14:textId="26B88E43" w:rsidR="00326E6E" w:rsidRDefault="00326E6E">
                              <w:pPr>
                                <w:spacing w:before="9"/>
                              </w:pPr>
                              <w:r>
                                <w:t xml:space="preserve">dvostrana </w:t>
                              </w:r>
                              <w:r>
                                <w:rPr>
                                  <w:spacing w:val="-10"/>
                                </w:rPr>
                                <w:t xml:space="preserve"> </w:t>
                              </w:r>
                              <w:r>
                                <w:t>p-vrijednost</w:t>
                              </w:r>
                              <w:r>
                                <w:rPr>
                                  <w:spacing w:val="-9"/>
                                </w:rPr>
                                <w:t xml:space="preserve"> </w:t>
                              </w:r>
                              <w:r>
                                <w:t>log-rang</w:t>
                              </w:r>
                              <w:r>
                                <w:rPr>
                                  <w:spacing w:val="-9"/>
                                </w:rPr>
                                <w:t xml:space="preserve"> </w:t>
                              </w:r>
                              <w:r>
                                <w:rPr>
                                  <w:spacing w:val="-2"/>
                                </w:rPr>
                                <w:t>testa</w:t>
                              </w:r>
                              <w:r>
                                <w:rPr>
                                  <w:spacing w:val="-2"/>
                                  <w:vertAlign w:val="superscript"/>
                                </w:rPr>
                                <w:t>d</w:t>
                              </w:r>
                            </w:p>
                          </w:txbxContent>
                        </wps:txbx>
                        <wps:bodyPr wrap="square" lIns="0" tIns="0" rIns="0" bIns="0" rtlCol="0">
                          <a:noAutofit/>
                        </wps:bodyPr>
                      </wps:wsp>
                      <wps:wsp>
                        <wps:cNvPr id="12" name="Textbox 12"/>
                        <wps:cNvSpPr txBox="1"/>
                        <wps:spPr>
                          <a:xfrm>
                            <a:off x="4418076" y="44139"/>
                            <a:ext cx="406400" cy="154940"/>
                          </a:xfrm>
                          <a:prstGeom prst="rect">
                            <a:avLst/>
                          </a:prstGeom>
                        </wps:spPr>
                        <wps:txbx>
                          <w:txbxContent>
                            <w:p w14:paraId="0026F07F" w14:textId="77777777" w:rsidR="00326E6E" w:rsidRDefault="00326E6E">
                              <w:pPr>
                                <w:spacing w:line="243" w:lineRule="exact"/>
                              </w:pPr>
                              <w:r>
                                <w:rPr>
                                  <w:spacing w:val="-2"/>
                                </w:rPr>
                                <w:t>&lt;0,001</w:t>
                              </w:r>
                            </w:p>
                          </w:txbxContent>
                        </wps:txbx>
                        <wps:bodyPr wrap="square" lIns="0" tIns="0" rIns="0" bIns="0" rtlCol="0">
                          <a:noAutofit/>
                        </wps:bodyPr>
                      </wps:wsp>
                    </wpg:wgp>
                  </a:graphicData>
                </a:graphic>
              </wp:inline>
            </w:drawing>
          </mc:Choice>
          <mc:Fallback>
            <w:pict>
              <v:group w14:anchorId="55591D19" id="Group 9" o:spid="_x0000_s1032" style="width:467.05pt;height:19.1pt;mso-position-horizontal-relative:char;mso-position-vertical-relative:line" coordsize="59315,2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">
                <v:shape id="Graphic 10" o:spid="_x0000_s1033" style="position:absolute;width:59315;height:2425;visibility:visible;mso-wrap-style:square;v-text-anchor:top" coordsize="5931535,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" path="m5931408,r-6096,l5925312,236220r-2619248,l3303016,236220,3303016,r-3048,l3299968,236220r-3287776,l6096,236220,6096,,,,,236220r,6096l5931408,242316r,-6096l5931408,xe" fillcolor="black" stroked="f">
                  <v:path arrowok="t"/>
                </v:shape>
                <v:shape id="Textbox 11" o:spid="_x0000_s1034" type="#_x0000_t202" style="position:absolute;left:411;top:318;width:25996;height: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3E1080F" w14:textId="26B88E43" w:rsidR="00326E6E" w:rsidRDefault="00326E6E">
                        <w:pPr>
                          <w:spacing w:before="9"/>
                        </w:pPr>
                        <w:r>
                          <w:t xml:space="preserve">dvostrana </w:t>
                        </w:r>
                        <w:r>
                          <w:rPr>
                            <w:spacing w:val="-10"/>
                          </w:rPr>
                          <w:t xml:space="preserve"> </w:t>
                        </w:r>
                        <w:r>
                          <w:t>p-vrijednost</w:t>
                        </w:r>
                        <w:r>
                          <w:rPr>
                            <w:spacing w:val="-9"/>
                          </w:rPr>
                          <w:t xml:space="preserve"> </w:t>
                        </w:r>
                        <w:r>
                          <w:t>log-rang</w:t>
                        </w:r>
                        <w:r>
                          <w:rPr>
                            <w:spacing w:val="-9"/>
                          </w:rPr>
                          <w:t xml:space="preserve"> </w:t>
                        </w:r>
                        <w:r>
                          <w:rPr>
                            <w:spacing w:val="-2"/>
                          </w:rPr>
                          <w:t>testa</w:t>
                        </w:r>
                        <w:r>
                          <w:rPr>
                            <w:spacing w:val="-2"/>
                            <w:vertAlign w:val="superscript"/>
                          </w:rPr>
                          <w:t>d</w:t>
                        </w:r>
                      </w:p>
                    </w:txbxContent>
                  </v:textbox>
                </v:shape>
                <v:shape id="Textbox 12" o:spid="_x0000_s1035" type="#_x0000_t202" style="position:absolute;left:44180;top:441;width:406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26F07F" w14:textId="77777777" w:rsidR="00326E6E" w:rsidRDefault="00326E6E">
                        <w:pPr>
                          <w:spacing w:line="243" w:lineRule="exact"/>
                        </w:pPr>
                        <w:r>
                          <w:rPr>
                            <w:spacing w:val="-2"/>
                          </w:rPr>
                          <w:t>&lt;0,001</w:t>
                        </w:r>
                      </w:p>
                    </w:txbxContent>
                  </v:textbox>
                </v:shape>
                <w10:anchorlock/>
              </v:group>
            </w:pict>
          </mc:Fallback>
        </mc:AlternateContent>
      </w:r>
    </w:p>
    <w:p w14:paraId="6235E433" w14:textId="77777777" w:rsidR="007776BF" w:rsidRDefault="00E27336" w:rsidP="005D2A9A">
      <w:pPr>
        <w:widowControl/>
        <w:spacing w:line="151" w:lineRule="exact"/>
        <w:ind w:left="337"/>
        <w:rPr>
          <w:sz w:val="16"/>
        </w:rPr>
      </w:pPr>
      <w:r>
        <w:rPr>
          <w:sz w:val="16"/>
        </w:rPr>
        <w:t>Napomena:</w:t>
      </w:r>
      <w:r>
        <w:rPr>
          <w:spacing w:val="-6"/>
          <w:sz w:val="16"/>
        </w:rPr>
        <w:t xml:space="preserve"> </w:t>
      </w:r>
      <w:r>
        <w:rPr>
          <w:sz w:val="16"/>
        </w:rPr>
        <w:t>CI</w:t>
      </w:r>
      <w:r>
        <w:rPr>
          <w:spacing w:val="-4"/>
          <w:sz w:val="16"/>
        </w:rPr>
        <w:t xml:space="preserve"> </w:t>
      </w:r>
      <w:r>
        <w:rPr>
          <w:sz w:val="16"/>
        </w:rPr>
        <w:t>=</w:t>
      </w:r>
      <w:r>
        <w:rPr>
          <w:spacing w:val="-6"/>
          <w:sz w:val="16"/>
        </w:rPr>
        <w:t xml:space="preserve"> </w:t>
      </w:r>
      <w:r>
        <w:rPr>
          <w:sz w:val="16"/>
        </w:rPr>
        <w:t>interval</w:t>
      </w:r>
      <w:r>
        <w:rPr>
          <w:spacing w:val="-6"/>
          <w:sz w:val="16"/>
        </w:rPr>
        <w:t xml:space="preserve"> </w:t>
      </w:r>
      <w:r>
        <w:rPr>
          <w:sz w:val="16"/>
        </w:rPr>
        <w:t>pouzdanosti;</w:t>
      </w:r>
      <w:r>
        <w:rPr>
          <w:spacing w:val="-6"/>
          <w:sz w:val="16"/>
        </w:rPr>
        <w:t xml:space="preserve"> </w:t>
      </w:r>
      <w:r>
        <w:rPr>
          <w:sz w:val="16"/>
        </w:rPr>
        <w:t>IRAC</w:t>
      </w:r>
      <w:r>
        <w:rPr>
          <w:spacing w:val="-4"/>
          <w:sz w:val="16"/>
        </w:rPr>
        <w:t xml:space="preserve"> </w:t>
      </w:r>
      <w:r>
        <w:rPr>
          <w:sz w:val="16"/>
        </w:rPr>
        <w:t>=</w:t>
      </w:r>
      <w:r>
        <w:rPr>
          <w:spacing w:val="-5"/>
          <w:sz w:val="16"/>
        </w:rPr>
        <w:t xml:space="preserve"> </w:t>
      </w:r>
      <w:r>
        <w:rPr>
          <w:sz w:val="16"/>
        </w:rPr>
        <w:t>neovisno</w:t>
      </w:r>
      <w:r>
        <w:rPr>
          <w:spacing w:val="-5"/>
          <w:sz w:val="16"/>
        </w:rPr>
        <w:t xml:space="preserve"> </w:t>
      </w:r>
      <w:r>
        <w:rPr>
          <w:sz w:val="16"/>
        </w:rPr>
        <w:t>povjerenstvo</w:t>
      </w:r>
      <w:r>
        <w:rPr>
          <w:spacing w:val="-5"/>
          <w:sz w:val="16"/>
        </w:rPr>
        <w:t xml:space="preserve"> </w:t>
      </w:r>
      <w:r>
        <w:rPr>
          <w:sz w:val="16"/>
        </w:rPr>
        <w:t>koje</w:t>
      </w:r>
      <w:r>
        <w:rPr>
          <w:spacing w:val="-6"/>
          <w:sz w:val="16"/>
        </w:rPr>
        <w:t xml:space="preserve"> </w:t>
      </w:r>
      <w:r>
        <w:rPr>
          <w:sz w:val="16"/>
        </w:rPr>
        <w:t>daje</w:t>
      </w:r>
      <w:r>
        <w:rPr>
          <w:spacing w:val="-5"/>
          <w:sz w:val="16"/>
        </w:rPr>
        <w:t xml:space="preserve"> </w:t>
      </w:r>
      <w:r>
        <w:rPr>
          <w:sz w:val="16"/>
        </w:rPr>
        <w:t>konačnu</w:t>
      </w:r>
      <w:r>
        <w:rPr>
          <w:spacing w:val="-5"/>
          <w:sz w:val="16"/>
        </w:rPr>
        <w:t xml:space="preserve"> </w:t>
      </w:r>
      <w:r>
        <w:rPr>
          <w:sz w:val="16"/>
        </w:rPr>
        <w:t>ocjenu</w:t>
      </w:r>
      <w:r>
        <w:rPr>
          <w:spacing w:val="-5"/>
          <w:sz w:val="16"/>
        </w:rPr>
        <w:t xml:space="preserve"> </w:t>
      </w:r>
      <w:r>
        <w:rPr>
          <w:sz w:val="16"/>
        </w:rPr>
        <w:t>kliničkog</w:t>
      </w:r>
      <w:r>
        <w:rPr>
          <w:spacing w:val="-5"/>
          <w:sz w:val="16"/>
        </w:rPr>
        <w:t xml:space="preserve"> </w:t>
      </w:r>
      <w:r>
        <w:rPr>
          <w:spacing w:val="-2"/>
          <w:sz w:val="16"/>
        </w:rPr>
        <w:t>ispitivanja</w:t>
      </w:r>
    </w:p>
    <w:p w14:paraId="48806BD7" w14:textId="77777777" w:rsidR="007776BF" w:rsidRDefault="00E27336" w:rsidP="005D2A9A">
      <w:pPr>
        <w:widowControl/>
        <w:spacing w:line="184" w:lineRule="exact"/>
        <w:ind w:left="337"/>
        <w:rPr>
          <w:sz w:val="16"/>
        </w:rPr>
      </w:pPr>
      <w:r>
        <w:rPr>
          <w:sz w:val="16"/>
          <w:vertAlign w:val="superscript"/>
        </w:rPr>
        <w:t>a</w:t>
      </w:r>
      <w:r>
        <w:rPr>
          <w:spacing w:val="-5"/>
          <w:sz w:val="16"/>
        </w:rPr>
        <w:t xml:space="preserve"> </w:t>
      </w:r>
      <w:r>
        <w:rPr>
          <w:sz w:val="16"/>
        </w:rPr>
        <w:t>Medijan</w:t>
      </w:r>
      <w:r>
        <w:rPr>
          <w:spacing w:val="-5"/>
          <w:sz w:val="16"/>
        </w:rPr>
        <w:t xml:space="preserve"> </w:t>
      </w:r>
      <w:r>
        <w:rPr>
          <w:sz w:val="16"/>
        </w:rPr>
        <w:t>se</w:t>
      </w:r>
      <w:r>
        <w:rPr>
          <w:spacing w:val="-4"/>
          <w:sz w:val="16"/>
        </w:rPr>
        <w:t xml:space="preserve"> </w:t>
      </w:r>
      <w:r>
        <w:rPr>
          <w:sz w:val="16"/>
        </w:rPr>
        <w:t>temelji</w:t>
      </w:r>
      <w:r>
        <w:rPr>
          <w:spacing w:val="-5"/>
          <w:sz w:val="16"/>
        </w:rPr>
        <w:t xml:space="preserve"> </w:t>
      </w:r>
      <w:r>
        <w:rPr>
          <w:sz w:val="16"/>
        </w:rPr>
        <w:t>na</w:t>
      </w:r>
      <w:r>
        <w:rPr>
          <w:spacing w:val="-5"/>
          <w:sz w:val="16"/>
        </w:rPr>
        <w:t xml:space="preserve"> </w:t>
      </w:r>
      <w:r>
        <w:rPr>
          <w:sz w:val="16"/>
        </w:rPr>
        <w:t>Kaplan-Meierovoj</w:t>
      </w:r>
      <w:r>
        <w:rPr>
          <w:spacing w:val="-5"/>
          <w:sz w:val="16"/>
        </w:rPr>
        <w:t xml:space="preserve"> </w:t>
      </w:r>
      <w:r>
        <w:rPr>
          <w:spacing w:val="-2"/>
          <w:sz w:val="16"/>
        </w:rPr>
        <w:t>procjeni.</w:t>
      </w:r>
    </w:p>
    <w:p w14:paraId="01B605DB" w14:textId="77777777" w:rsidR="007776BF" w:rsidRDefault="00E27336" w:rsidP="005D2A9A">
      <w:pPr>
        <w:widowControl/>
        <w:ind w:left="337"/>
        <w:rPr>
          <w:sz w:val="16"/>
        </w:rPr>
      </w:pPr>
      <w:r>
        <w:rPr>
          <w:sz w:val="16"/>
          <w:vertAlign w:val="superscript"/>
        </w:rPr>
        <w:t>b</w:t>
      </w:r>
      <w:r>
        <w:rPr>
          <w:spacing w:val="-5"/>
          <w:sz w:val="16"/>
        </w:rPr>
        <w:t xml:space="preserve"> </w:t>
      </w:r>
      <w:r>
        <w:rPr>
          <w:sz w:val="16"/>
        </w:rPr>
        <w:t>95%</w:t>
      </w:r>
      <w:r>
        <w:rPr>
          <w:spacing w:val="-6"/>
          <w:sz w:val="16"/>
        </w:rPr>
        <w:t xml:space="preserve"> </w:t>
      </w:r>
      <w:r>
        <w:rPr>
          <w:sz w:val="16"/>
        </w:rPr>
        <w:t>interval</w:t>
      </w:r>
      <w:r>
        <w:rPr>
          <w:spacing w:val="-6"/>
          <w:sz w:val="16"/>
        </w:rPr>
        <w:t xml:space="preserve"> </w:t>
      </w:r>
      <w:r>
        <w:rPr>
          <w:sz w:val="16"/>
        </w:rPr>
        <w:t>pouzdanosti</w:t>
      </w:r>
      <w:r>
        <w:rPr>
          <w:spacing w:val="-6"/>
          <w:sz w:val="16"/>
        </w:rPr>
        <w:t xml:space="preserve"> </w:t>
      </w:r>
      <w:r>
        <w:rPr>
          <w:sz w:val="16"/>
        </w:rPr>
        <w:t>za</w:t>
      </w:r>
      <w:r>
        <w:rPr>
          <w:spacing w:val="-6"/>
          <w:sz w:val="16"/>
        </w:rPr>
        <w:t xml:space="preserve"> </w:t>
      </w:r>
      <w:r>
        <w:rPr>
          <w:sz w:val="16"/>
        </w:rPr>
        <w:t>medijan</w:t>
      </w:r>
      <w:r>
        <w:rPr>
          <w:spacing w:val="-4"/>
          <w:sz w:val="16"/>
        </w:rPr>
        <w:t xml:space="preserve"> </w:t>
      </w:r>
      <w:r>
        <w:rPr>
          <w:sz w:val="16"/>
        </w:rPr>
        <w:t>razdoblja</w:t>
      </w:r>
      <w:r>
        <w:rPr>
          <w:spacing w:val="-6"/>
          <w:sz w:val="16"/>
        </w:rPr>
        <w:t xml:space="preserve"> </w:t>
      </w:r>
      <w:r>
        <w:rPr>
          <w:sz w:val="16"/>
        </w:rPr>
        <w:t>ukupnog</w:t>
      </w:r>
      <w:r>
        <w:rPr>
          <w:spacing w:val="-2"/>
          <w:sz w:val="16"/>
        </w:rPr>
        <w:t xml:space="preserve"> </w:t>
      </w:r>
      <w:r>
        <w:rPr>
          <w:sz w:val="16"/>
        </w:rPr>
        <w:t>preživljenja</w:t>
      </w:r>
      <w:r>
        <w:rPr>
          <w:spacing w:val="-6"/>
          <w:sz w:val="16"/>
        </w:rPr>
        <w:t xml:space="preserve"> </w:t>
      </w:r>
      <w:r>
        <w:rPr>
          <w:sz w:val="16"/>
        </w:rPr>
        <w:t>bez</w:t>
      </w:r>
      <w:r>
        <w:rPr>
          <w:spacing w:val="-6"/>
          <w:sz w:val="16"/>
        </w:rPr>
        <w:t xml:space="preserve"> </w:t>
      </w:r>
      <w:r>
        <w:rPr>
          <w:sz w:val="16"/>
        </w:rPr>
        <w:t>progresije</w:t>
      </w:r>
      <w:r>
        <w:rPr>
          <w:spacing w:val="-6"/>
          <w:sz w:val="16"/>
        </w:rPr>
        <w:t xml:space="preserve"> </w:t>
      </w:r>
      <w:r>
        <w:rPr>
          <w:spacing w:val="-2"/>
          <w:sz w:val="16"/>
        </w:rPr>
        <w:t>bolesti</w:t>
      </w:r>
    </w:p>
    <w:p w14:paraId="3F0B4181" w14:textId="77777777" w:rsidR="007776BF" w:rsidRDefault="00E27336" w:rsidP="005D2A9A">
      <w:pPr>
        <w:widowControl/>
        <w:ind w:left="337" w:right="1098"/>
        <w:rPr>
          <w:sz w:val="16"/>
        </w:rPr>
      </w:pPr>
      <w:r>
        <w:rPr>
          <w:sz w:val="16"/>
          <w:vertAlign w:val="superscript"/>
        </w:rPr>
        <w:t>c</w:t>
      </w:r>
      <w:r>
        <w:rPr>
          <w:sz w:val="16"/>
        </w:rPr>
        <w:t xml:space="preserve"> Na temelju Coxovog modela proporcionalnih hazarda kojim su se usporedile funkcije hazarda u terapijskim skupinama; stratificirano prema</w:t>
      </w:r>
      <w:r>
        <w:rPr>
          <w:spacing w:val="40"/>
          <w:sz w:val="16"/>
        </w:rPr>
        <w:t xml:space="preserve"> </w:t>
      </w:r>
      <w:r>
        <w:rPr>
          <w:sz w:val="16"/>
        </w:rPr>
        <w:t>dobi</w:t>
      </w:r>
      <w:r>
        <w:rPr>
          <w:spacing w:val="-2"/>
          <w:sz w:val="16"/>
        </w:rPr>
        <w:t xml:space="preserve"> </w:t>
      </w:r>
      <w:r>
        <w:rPr>
          <w:sz w:val="16"/>
        </w:rPr>
        <w:t>(≤75</w:t>
      </w:r>
      <w:r>
        <w:rPr>
          <w:spacing w:val="-1"/>
          <w:sz w:val="16"/>
        </w:rPr>
        <w:t xml:space="preserve"> </w:t>
      </w:r>
      <w:r>
        <w:rPr>
          <w:sz w:val="16"/>
        </w:rPr>
        <w:t>naspram</w:t>
      </w:r>
      <w:r>
        <w:rPr>
          <w:spacing w:val="-3"/>
          <w:sz w:val="16"/>
        </w:rPr>
        <w:t xml:space="preserve"> </w:t>
      </w:r>
      <w:r>
        <w:rPr>
          <w:sz w:val="16"/>
        </w:rPr>
        <w:t>&gt;75),</w:t>
      </w:r>
      <w:r>
        <w:rPr>
          <w:spacing w:val="-2"/>
          <w:sz w:val="16"/>
        </w:rPr>
        <w:t xml:space="preserve"> </w:t>
      </w:r>
      <w:r>
        <w:rPr>
          <w:sz w:val="16"/>
        </w:rPr>
        <w:t>populacija</w:t>
      </w:r>
      <w:r>
        <w:rPr>
          <w:spacing w:val="-2"/>
          <w:sz w:val="16"/>
        </w:rPr>
        <w:t xml:space="preserve"> </w:t>
      </w:r>
      <w:r>
        <w:rPr>
          <w:sz w:val="16"/>
        </w:rPr>
        <w:t>s</w:t>
      </w:r>
      <w:r>
        <w:rPr>
          <w:spacing w:val="-2"/>
          <w:sz w:val="16"/>
        </w:rPr>
        <w:t xml:space="preserve"> </w:t>
      </w:r>
      <w:r>
        <w:rPr>
          <w:sz w:val="16"/>
        </w:rPr>
        <w:t>bolešću</w:t>
      </w:r>
      <w:r>
        <w:rPr>
          <w:spacing w:val="-1"/>
          <w:sz w:val="16"/>
        </w:rPr>
        <w:t xml:space="preserve"> </w:t>
      </w:r>
      <w:r>
        <w:rPr>
          <w:sz w:val="16"/>
        </w:rPr>
        <w:t>(refraktornom</w:t>
      </w:r>
      <w:r>
        <w:rPr>
          <w:spacing w:val="-2"/>
          <w:sz w:val="16"/>
        </w:rPr>
        <w:t xml:space="preserve"> </w:t>
      </w:r>
      <w:r>
        <w:rPr>
          <w:sz w:val="16"/>
        </w:rPr>
        <w:t>i</w:t>
      </w:r>
      <w:r>
        <w:rPr>
          <w:spacing w:val="-2"/>
          <w:sz w:val="16"/>
        </w:rPr>
        <w:t xml:space="preserve"> </w:t>
      </w:r>
      <w:r>
        <w:rPr>
          <w:sz w:val="16"/>
        </w:rPr>
        <w:t>na</w:t>
      </w:r>
      <w:r>
        <w:rPr>
          <w:spacing w:val="-2"/>
          <w:sz w:val="16"/>
        </w:rPr>
        <w:t xml:space="preserve"> </w:t>
      </w:r>
      <w:r>
        <w:rPr>
          <w:sz w:val="16"/>
        </w:rPr>
        <w:t>lenalidomid</w:t>
      </w:r>
      <w:r>
        <w:rPr>
          <w:spacing w:val="-1"/>
          <w:sz w:val="16"/>
        </w:rPr>
        <w:t xml:space="preserve"> </w:t>
      </w:r>
      <w:r>
        <w:rPr>
          <w:sz w:val="16"/>
        </w:rPr>
        <w:t>i</w:t>
      </w:r>
      <w:r>
        <w:rPr>
          <w:spacing w:val="-2"/>
          <w:sz w:val="16"/>
        </w:rPr>
        <w:t xml:space="preserve"> </w:t>
      </w:r>
      <w:r>
        <w:rPr>
          <w:sz w:val="16"/>
        </w:rPr>
        <w:t>na</w:t>
      </w:r>
      <w:r>
        <w:rPr>
          <w:spacing w:val="-2"/>
          <w:sz w:val="16"/>
        </w:rPr>
        <w:t xml:space="preserve"> </w:t>
      </w:r>
      <w:r>
        <w:rPr>
          <w:sz w:val="16"/>
        </w:rPr>
        <w:t>bortezomib</w:t>
      </w:r>
      <w:r>
        <w:rPr>
          <w:spacing w:val="-1"/>
          <w:sz w:val="16"/>
        </w:rPr>
        <w:t xml:space="preserve"> </w:t>
      </w:r>
      <w:r>
        <w:rPr>
          <w:sz w:val="16"/>
        </w:rPr>
        <w:t>naspram</w:t>
      </w:r>
      <w:r>
        <w:rPr>
          <w:spacing w:val="-3"/>
          <w:sz w:val="16"/>
        </w:rPr>
        <w:t xml:space="preserve"> </w:t>
      </w:r>
      <w:r>
        <w:rPr>
          <w:sz w:val="16"/>
        </w:rPr>
        <w:t>one</w:t>
      </w:r>
      <w:r>
        <w:rPr>
          <w:spacing w:val="-2"/>
          <w:sz w:val="16"/>
        </w:rPr>
        <w:t xml:space="preserve"> </w:t>
      </w:r>
      <w:r>
        <w:rPr>
          <w:sz w:val="16"/>
        </w:rPr>
        <w:t>koja</w:t>
      </w:r>
      <w:r>
        <w:rPr>
          <w:spacing w:val="-2"/>
          <w:sz w:val="16"/>
        </w:rPr>
        <w:t xml:space="preserve"> </w:t>
      </w:r>
      <w:r>
        <w:rPr>
          <w:sz w:val="16"/>
        </w:rPr>
        <w:t>nije</w:t>
      </w:r>
      <w:r>
        <w:rPr>
          <w:spacing w:val="-2"/>
          <w:sz w:val="16"/>
        </w:rPr>
        <w:t xml:space="preserve"> </w:t>
      </w:r>
      <w:r>
        <w:rPr>
          <w:sz w:val="16"/>
        </w:rPr>
        <w:t>refraktorna</w:t>
      </w:r>
      <w:r>
        <w:rPr>
          <w:spacing w:val="-2"/>
          <w:sz w:val="16"/>
        </w:rPr>
        <w:t xml:space="preserve"> </w:t>
      </w:r>
      <w:r>
        <w:rPr>
          <w:sz w:val="16"/>
        </w:rPr>
        <w:t>ni</w:t>
      </w:r>
      <w:r>
        <w:rPr>
          <w:spacing w:val="-2"/>
          <w:sz w:val="16"/>
        </w:rPr>
        <w:t xml:space="preserve"> </w:t>
      </w:r>
      <w:r>
        <w:rPr>
          <w:sz w:val="16"/>
        </w:rPr>
        <w:t>na</w:t>
      </w:r>
      <w:r>
        <w:rPr>
          <w:spacing w:val="-2"/>
          <w:sz w:val="16"/>
        </w:rPr>
        <w:t xml:space="preserve"> </w:t>
      </w:r>
      <w:r>
        <w:rPr>
          <w:sz w:val="16"/>
        </w:rPr>
        <w:t>jednu</w:t>
      </w:r>
      <w:r>
        <w:rPr>
          <w:spacing w:val="-1"/>
          <w:sz w:val="16"/>
        </w:rPr>
        <w:t xml:space="preserve"> </w:t>
      </w:r>
      <w:r>
        <w:rPr>
          <w:sz w:val="16"/>
        </w:rPr>
        <w:t>od</w:t>
      </w:r>
      <w:r>
        <w:rPr>
          <w:spacing w:val="40"/>
          <w:sz w:val="16"/>
        </w:rPr>
        <w:t xml:space="preserve"> </w:t>
      </w:r>
      <w:r>
        <w:rPr>
          <w:sz w:val="16"/>
        </w:rPr>
        <w:t>te dvije djelatne tvari) te prethodni broj antimijelomskih terapija (=2 naspram &gt;2).</w:t>
      </w:r>
    </w:p>
    <w:p w14:paraId="2DDCCC61" w14:textId="77777777" w:rsidR="007776BF" w:rsidRDefault="00E27336" w:rsidP="005D2A9A">
      <w:pPr>
        <w:widowControl/>
        <w:spacing w:before="1"/>
        <w:ind w:left="337" w:right="1501"/>
        <w:rPr>
          <w:sz w:val="16"/>
        </w:rPr>
      </w:pPr>
      <w:r>
        <w:rPr>
          <w:sz w:val="16"/>
          <w:vertAlign w:val="superscript"/>
        </w:rPr>
        <w:t>d</w:t>
      </w:r>
      <w:r>
        <w:rPr>
          <w:spacing w:val="-2"/>
          <w:sz w:val="16"/>
        </w:rPr>
        <w:t xml:space="preserve"> </w:t>
      </w:r>
      <w:r>
        <w:rPr>
          <w:sz w:val="16"/>
        </w:rPr>
        <w:t>p-vrijednost</w:t>
      </w:r>
      <w:r>
        <w:rPr>
          <w:spacing w:val="-3"/>
          <w:sz w:val="16"/>
        </w:rPr>
        <w:t xml:space="preserve"> </w:t>
      </w:r>
      <w:r>
        <w:rPr>
          <w:sz w:val="16"/>
        </w:rPr>
        <w:t>temelji</w:t>
      </w:r>
      <w:r>
        <w:rPr>
          <w:spacing w:val="-3"/>
          <w:sz w:val="16"/>
        </w:rPr>
        <w:t xml:space="preserve"> </w:t>
      </w:r>
      <w:r>
        <w:rPr>
          <w:sz w:val="16"/>
        </w:rPr>
        <w:t>se</w:t>
      </w:r>
      <w:r>
        <w:rPr>
          <w:spacing w:val="-3"/>
          <w:sz w:val="16"/>
        </w:rPr>
        <w:t xml:space="preserve"> </w:t>
      </w:r>
      <w:r>
        <w:rPr>
          <w:sz w:val="16"/>
        </w:rPr>
        <w:t>na</w:t>
      </w:r>
      <w:r>
        <w:rPr>
          <w:spacing w:val="-3"/>
          <w:sz w:val="16"/>
        </w:rPr>
        <w:t xml:space="preserve"> </w:t>
      </w:r>
      <w:r>
        <w:rPr>
          <w:sz w:val="16"/>
        </w:rPr>
        <w:t>nestratificiranom</w:t>
      </w:r>
      <w:r>
        <w:rPr>
          <w:spacing w:val="-3"/>
          <w:sz w:val="16"/>
        </w:rPr>
        <w:t xml:space="preserve"> </w:t>
      </w:r>
      <w:r>
        <w:rPr>
          <w:sz w:val="16"/>
        </w:rPr>
        <w:t>log-rang</w:t>
      </w:r>
      <w:r>
        <w:rPr>
          <w:spacing w:val="-2"/>
          <w:sz w:val="16"/>
        </w:rPr>
        <w:t xml:space="preserve"> </w:t>
      </w:r>
      <w:r>
        <w:rPr>
          <w:sz w:val="16"/>
        </w:rPr>
        <w:t>testu</w:t>
      </w:r>
      <w:r>
        <w:rPr>
          <w:spacing w:val="-2"/>
          <w:sz w:val="16"/>
        </w:rPr>
        <w:t xml:space="preserve"> </w:t>
      </w:r>
      <w:r>
        <w:rPr>
          <w:sz w:val="16"/>
        </w:rPr>
        <w:t>s</w:t>
      </w:r>
      <w:r>
        <w:rPr>
          <w:spacing w:val="-3"/>
          <w:sz w:val="16"/>
        </w:rPr>
        <w:t xml:space="preserve"> </w:t>
      </w:r>
      <w:r>
        <w:rPr>
          <w:sz w:val="16"/>
        </w:rPr>
        <w:t>istim</w:t>
      </w:r>
      <w:r>
        <w:rPr>
          <w:spacing w:val="-3"/>
          <w:sz w:val="16"/>
        </w:rPr>
        <w:t xml:space="preserve"> </w:t>
      </w:r>
      <w:r>
        <w:rPr>
          <w:sz w:val="16"/>
        </w:rPr>
        <w:t>stratifikacijskim</w:t>
      </w:r>
      <w:r>
        <w:rPr>
          <w:spacing w:val="-3"/>
          <w:sz w:val="16"/>
        </w:rPr>
        <w:t xml:space="preserve"> </w:t>
      </w:r>
      <w:r>
        <w:rPr>
          <w:sz w:val="16"/>
        </w:rPr>
        <w:t>čimbenicima</w:t>
      </w:r>
      <w:r>
        <w:rPr>
          <w:spacing w:val="-3"/>
          <w:sz w:val="16"/>
        </w:rPr>
        <w:t xml:space="preserve"> </w:t>
      </w:r>
      <w:r>
        <w:rPr>
          <w:sz w:val="16"/>
        </w:rPr>
        <w:t>kao</w:t>
      </w:r>
      <w:r>
        <w:rPr>
          <w:spacing w:val="-2"/>
          <w:sz w:val="16"/>
        </w:rPr>
        <w:t xml:space="preserve"> </w:t>
      </w:r>
      <w:r>
        <w:rPr>
          <w:sz w:val="16"/>
        </w:rPr>
        <w:t>i</w:t>
      </w:r>
      <w:r>
        <w:rPr>
          <w:spacing w:val="-3"/>
          <w:sz w:val="16"/>
        </w:rPr>
        <w:t xml:space="preserve"> </w:t>
      </w:r>
      <w:r>
        <w:rPr>
          <w:sz w:val="16"/>
        </w:rPr>
        <w:t>u</w:t>
      </w:r>
      <w:r>
        <w:rPr>
          <w:spacing w:val="-2"/>
          <w:sz w:val="16"/>
        </w:rPr>
        <w:t xml:space="preserve"> </w:t>
      </w:r>
      <w:r>
        <w:rPr>
          <w:sz w:val="16"/>
        </w:rPr>
        <w:t>gornjem</w:t>
      </w:r>
      <w:r>
        <w:rPr>
          <w:spacing w:val="-3"/>
          <w:sz w:val="16"/>
        </w:rPr>
        <w:t xml:space="preserve"> </w:t>
      </w:r>
      <w:r>
        <w:rPr>
          <w:sz w:val="16"/>
        </w:rPr>
        <w:t>Coxovom</w:t>
      </w:r>
      <w:r>
        <w:rPr>
          <w:spacing w:val="-3"/>
          <w:sz w:val="16"/>
        </w:rPr>
        <w:t xml:space="preserve"> </w:t>
      </w:r>
      <w:r>
        <w:rPr>
          <w:sz w:val="16"/>
        </w:rPr>
        <w:t>modelu.</w:t>
      </w:r>
      <w:r>
        <w:rPr>
          <w:spacing w:val="40"/>
          <w:sz w:val="16"/>
        </w:rPr>
        <w:t xml:space="preserve"> </w:t>
      </w:r>
      <w:r>
        <w:rPr>
          <w:sz w:val="16"/>
        </w:rPr>
        <w:t>Podaci do: 07. rujna 2012.</w:t>
      </w:r>
    </w:p>
    <w:p w14:paraId="27B7B82D" w14:textId="77777777" w:rsidR="00FB3793" w:rsidRDefault="00FB3793" w:rsidP="00FB3793">
      <w:pPr>
        <w:pStyle w:val="BodyText"/>
        <w:widowControl/>
        <w:ind w:right="1418"/>
      </w:pPr>
    </w:p>
    <w:p w14:paraId="372F89D2" w14:textId="77777777" w:rsidR="00FB3793" w:rsidRDefault="00FB3793" w:rsidP="00FB3793">
      <w:pPr>
        <w:pStyle w:val="Heading2"/>
        <w:keepNext/>
        <w:widowControl/>
        <w:spacing w:before="239"/>
        <w:ind w:left="142" w:right="1348"/>
      </w:pPr>
      <w:r>
        <w:lastRenderedPageBreak/>
        <w:t>Slika 2. Preživljenje bez progresije bolesti na temelju IRAC-ovog sustavnog pregleda odgovora prema</w:t>
      </w:r>
      <w:r>
        <w:rPr>
          <w:spacing w:val="-4"/>
        </w:rPr>
        <w:t xml:space="preserve"> </w:t>
      </w:r>
      <w:r>
        <w:t>kriterijima</w:t>
      </w:r>
      <w:r>
        <w:rPr>
          <w:spacing w:val="-5"/>
        </w:rPr>
        <w:t xml:space="preserve"> </w:t>
      </w:r>
      <w:r>
        <w:t>IMWG-a</w:t>
      </w:r>
      <w:r>
        <w:rPr>
          <w:spacing w:val="-4"/>
        </w:rPr>
        <w:t xml:space="preserve"> </w:t>
      </w:r>
      <w:r>
        <w:t>(stratificirani</w:t>
      </w:r>
      <w:r>
        <w:rPr>
          <w:spacing w:val="-5"/>
        </w:rPr>
        <w:t xml:space="preserve"> </w:t>
      </w:r>
      <w:r>
        <w:t>log-rang</w:t>
      </w:r>
      <w:r>
        <w:rPr>
          <w:spacing w:val="-5"/>
        </w:rPr>
        <w:t xml:space="preserve"> </w:t>
      </w:r>
      <w:r>
        <w:t>test)</w:t>
      </w:r>
      <w:r>
        <w:rPr>
          <w:spacing w:val="-5"/>
        </w:rPr>
        <w:t xml:space="preserve"> </w:t>
      </w:r>
      <w:r>
        <w:t>(analiza</w:t>
      </w:r>
      <w:r>
        <w:rPr>
          <w:spacing w:val="-4"/>
        </w:rPr>
        <w:t xml:space="preserve"> </w:t>
      </w:r>
      <w:r>
        <w:t>ITT</w:t>
      </w:r>
      <w:r>
        <w:rPr>
          <w:spacing w:val="-5"/>
        </w:rPr>
        <w:t xml:space="preserve"> </w:t>
      </w:r>
      <w:r>
        <w:t>populacije)</w:t>
      </w:r>
    </w:p>
    <w:p w14:paraId="35C71A93" w14:textId="77777777" w:rsidR="00FB3793" w:rsidRDefault="00FB3793" w:rsidP="00FB3793">
      <w:pPr>
        <w:pStyle w:val="BodyText"/>
        <w:keepNext/>
        <w:widowControl/>
        <w:spacing w:before="38"/>
        <w:rPr>
          <w:b/>
          <w:sz w:val="16"/>
        </w:rPr>
      </w:pPr>
      <w:r>
        <w:rPr>
          <w:b/>
          <w:noProof/>
          <w:sz w:val="16"/>
          <w:lang w:eastAsia="hr-HR"/>
        </w:rPr>
        <mc:AlternateContent>
          <mc:Choice Requires="wpg">
            <w:drawing>
              <wp:anchor distT="0" distB="0" distL="114300" distR="114300" simplePos="0" relativeHeight="251706368" behindDoc="0" locked="0" layoutInCell="1" allowOverlap="1" wp14:anchorId="1A13E1BD" wp14:editId="07C7DB1E">
                <wp:simplePos x="0" y="0"/>
                <wp:positionH relativeFrom="column">
                  <wp:posOffset>219075</wp:posOffset>
                </wp:positionH>
                <wp:positionV relativeFrom="paragraph">
                  <wp:posOffset>79375</wp:posOffset>
                </wp:positionV>
                <wp:extent cx="5657850" cy="3212465"/>
                <wp:effectExtent l="0" t="0" r="0" b="6985"/>
                <wp:wrapNone/>
                <wp:docPr id="138" name="Group 138"/>
                <wp:cNvGraphicFramePr/>
                <a:graphic xmlns:a="http://schemas.openxmlformats.org/drawingml/2006/main">
                  <a:graphicData uri="http://schemas.microsoft.com/office/word/2010/wordprocessingGroup">
                    <wpg:wgp>
                      <wpg:cNvGrpSpPr/>
                      <wpg:grpSpPr>
                        <a:xfrm>
                          <a:off x="0" y="0"/>
                          <a:ext cx="5657850" cy="3212465"/>
                          <a:chOff x="0" y="0"/>
                          <a:chExt cx="5657850" cy="3212465"/>
                        </a:xfrm>
                      </wpg:grpSpPr>
                      <wpg:grpSp>
                        <wpg:cNvPr id="13" name="Group 13"/>
                        <wpg:cNvGrpSpPr>
                          <a:grpSpLocks/>
                        </wpg:cNvGrpSpPr>
                        <wpg:grpSpPr>
                          <a:xfrm>
                            <a:off x="323850" y="0"/>
                            <a:ext cx="5334000" cy="3212465"/>
                            <a:chOff x="0" y="0"/>
                            <a:chExt cx="5334000" cy="3212465"/>
                          </a:xfrm>
                        </wpg:grpSpPr>
                        <pic:pic xmlns:pic="http://schemas.openxmlformats.org/drawingml/2006/picture">
                          <pic:nvPicPr>
                            <pic:cNvPr id="14" name="Image 14"/>
                            <pic:cNvPicPr/>
                          </pic:nvPicPr>
                          <pic:blipFill>
                            <a:blip r:embed="rId17" cstate="print"/>
                            <a:stretch>
                              <a:fillRect/>
                            </a:stretch>
                          </pic:blipFill>
                          <pic:spPr>
                            <a:xfrm>
                              <a:off x="0" y="0"/>
                              <a:ext cx="5333491" cy="3212338"/>
                            </a:xfrm>
                            <a:prstGeom prst="rect">
                              <a:avLst/>
                            </a:prstGeom>
                          </pic:spPr>
                        </pic:pic>
                        <wps:wsp>
                          <wps:cNvPr id="15" name="Textbox 15"/>
                          <wps:cNvSpPr txBox="1"/>
                          <wps:spPr>
                            <a:xfrm>
                              <a:off x="4498721" y="255891"/>
                              <a:ext cx="668020" cy="287655"/>
                            </a:xfrm>
                            <a:prstGeom prst="rect">
                              <a:avLst/>
                            </a:prstGeom>
                          </wps:spPr>
                          <wps:txbx>
                            <w:txbxContent>
                              <w:p w14:paraId="34605D52" w14:textId="77777777" w:rsidR="00326E6E" w:rsidRDefault="00326E6E" w:rsidP="00FB3793">
                                <w:pPr>
                                  <w:spacing w:line="177" w:lineRule="exact"/>
                                  <w:rPr>
                                    <w:sz w:val="16"/>
                                  </w:rPr>
                                </w:pPr>
                                <w:r>
                                  <w:rPr>
                                    <w:spacing w:val="-2"/>
                                    <w:sz w:val="16"/>
                                  </w:rPr>
                                  <w:t>HD-</w:t>
                                </w:r>
                                <w:r>
                                  <w:rPr>
                                    <w:spacing w:val="-5"/>
                                    <w:sz w:val="16"/>
                                  </w:rPr>
                                  <w:t>DEX</w:t>
                                </w:r>
                              </w:p>
                              <w:p w14:paraId="6FE8E090" w14:textId="77777777" w:rsidR="00326E6E" w:rsidRDefault="00326E6E" w:rsidP="00FB3793">
                                <w:pPr>
                                  <w:spacing w:before="92"/>
                                  <w:rPr>
                                    <w:sz w:val="16"/>
                                  </w:rPr>
                                </w:pPr>
                                <w:r>
                                  <w:rPr>
                                    <w:spacing w:val="-2"/>
                                    <w:sz w:val="16"/>
                                  </w:rPr>
                                  <w:t>POM+LD-</w:t>
                                </w:r>
                                <w:r>
                                  <w:rPr>
                                    <w:spacing w:val="-5"/>
                                    <w:sz w:val="16"/>
                                  </w:rPr>
                                  <w:t>DEX</w:t>
                                </w:r>
                              </w:p>
                            </w:txbxContent>
                          </wps:txbx>
                          <wps:bodyPr wrap="square" lIns="0" tIns="0" rIns="0" bIns="0" rtlCol="0">
                            <a:noAutofit/>
                          </wps:bodyPr>
                        </wps:wsp>
                        <wps:wsp>
                          <wps:cNvPr id="16" name="Textbox 16"/>
                          <wps:cNvSpPr txBox="1"/>
                          <wps:spPr>
                            <a:xfrm>
                              <a:off x="129667" y="2597771"/>
                              <a:ext cx="2392045" cy="462915"/>
                            </a:xfrm>
                            <a:prstGeom prst="rect">
                              <a:avLst/>
                            </a:prstGeom>
                          </wps:spPr>
                          <wps:txbx>
                            <w:txbxContent>
                              <w:p w14:paraId="53FBE2FB" w14:textId="77777777" w:rsidR="00326E6E" w:rsidRDefault="00326E6E" w:rsidP="00FB3793">
                                <w:pPr>
                                  <w:spacing w:line="177" w:lineRule="exact"/>
                                  <w:rPr>
                                    <w:sz w:val="16"/>
                                  </w:rPr>
                                </w:pPr>
                                <w:r>
                                  <w:rPr>
                                    <w:spacing w:val="-2"/>
                                    <w:sz w:val="16"/>
                                  </w:rPr>
                                  <w:t>POM+LD-DEX</w:t>
                                </w:r>
                                <w:r>
                                  <w:rPr>
                                    <w:spacing w:val="4"/>
                                    <w:sz w:val="16"/>
                                  </w:rPr>
                                  <w:t xml:space="preserve"> </w:t>
                                </w:r>
                                <w:r>
                                  <w:rPr>
                                    <w:spacing w:val="-2"/>
                                    <w:sz w:val="16"/>
                                  </w:rPr>
                                  <w:t>vs</w:t>
                                </w:r>
                                <w:r>
                                  <w:rPr>
                                    <w:spacing w:val="5"/>
                                    <w:sz w:val="16"/>
                                  </w:rPr>
                                  <w:t xml:space="preserve"> </w:t>
                                </w:r>
                                <w:r>
                                  <w:rPr>
                                    <w:spacing w:val="-2"/>
                                    <w:sz w:val="16"/>
                                  </w:rPr>
                                  <w:t>HD-</w:t>
                                </w:r>
                                <w:r>
                                  <w:rPr>
                                    <w:spacing w:val="-5"/>
                                    <w:sz w:val="16"/>
                                  </w:rPr>
                                  <w:t>DEX</w:t>
                                </w:r>
                              </w:p>
                              <w:p w14:paraId="013F9BF7" w14:textId="77777777" w:rsidR="00326E6E" w:rsidRDefault="00326E6E" w:rsidP="00FB3793">
                                <w:pPr>
                                  <w:spacing w:before="1"/>
                                  <w:ind w:right="969"/>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10"/>
                                    <w:sz w:val="16"/>
                                  </w:rPr>
                                  <w:t xml:space="preserve"> </w:t>
                                </w:r>
                                <w:r>
                                  <w:rPr>
                                    <w:sz w:val="16"/>
                                  </w:rPr>
                                  <w:t>(dvostrana)</w:t>
                                </w:r>
                                <w:r>
                                  <w:rPr>
                                    <w:spacing w:val="40"/>
                                    <w:sz w:val="16"/>
                                  </w:rPr>
                                  <w:t xml:space="preserve"> </w:t>
                                </w:r>
                                <w:r>
                                  <w:rPr>
                                    <w:sz w:val="16"/>
                                  </w:rPr>
                                  <w:t>HR (95% CI) 0,45 (0,35; 0,59)</w:t>
                                </w:r>
                              </w:p>
                              <w:p w14:paraId="004F11F9" w14:textId="77777777" w:rsidR="00326E6E" w:rsidRDefault="00326E6E" w:rsidP="00FB3793">
                                <w:pPr>
                                  <w:spacing w:line="183" w:lineRule="exact"/>
                                  <w:rPr>
                                    <w:sz w:val="16"/>
                                  </w:rPr>
                                </w:pPr>
                                <w:r>
                                  <w:rPr>
                                    <w:sz w:val="16"/>
                                  </w:rPr>
                                  <w:t>Događaji:</w:t>
                                </w:r>
                                <w:r>
                                  <w:rPr>
                                    <w:spacing w:val="-8"/>
                                    <w:sz w:val="16"/>
                                  </w:rPr>
                                  <w:t xml:space="preserve"> </w:t>
                                </w:r>
                                <w:r>
                                  <w:rPr>
                                    <w:sz w:val="16"/>
                                  </w:rPr>
                                  <w:t>POM+LD-DEX</w:t>
                                </w:r>
                                <w:r>
                                  <w:rPr>
                                    <w:spacing w:val="-7"/>
                                    <w:sz w:val="16"/>
                                  </w:rPr>
                                  <w:t xml:space="preserve"> </w:t>
                                </w:r>
                                <w:r>
                                  <w:rPr>
                                    <w:sz w:val="16"/>
                                  </w:rPr>
                                  <w:t>=</w:t>
                                </w:r>
                                <w:r>
                                  <w:rPr>
                                    <w:spacing w:val="-6"/>
                                    <w:sz w:val="16"/>
                                  </w:rPr>
                                  <w:t xml:space="preserve"> </w:t>
                                </w:r>
                                <w:r>
                                  <w:rPr>
                                    <w:sz w:val="16"/>
                                  </w:rPr>
                                  <w:t>164/302</w:t>
                                </w:r>
                                <w:r>
                                  <w:rPr>
                                    <w:spacing w:val="-7"/>
                                    <w:sz w:val="16"/>
                                  </w:rPr>
                                  <w:t xml:space="preserve"> </w:t>
                                </w:r>
                                <w:r>
                                  <w:rPr>
                                    <w:sz w:val="16"/>
                                  </w:rPr>
                                  <w:t>HD-DEX</w:t>
                                </w:r>
                                <w:r>
                                  <w:rPr>
                                    <w:spacing w:val="-6"/>
                                    <w:sz w:val="16"/>
                                  </w:rPr>
                                  <w:t xml:space="preserve"> </w:t>
                                </w:r>
                                <w:r>
                                  <w:rPr>
                                    <w:sz w:val="16"/>
                                  </w:rPr>
                                  <w:t>=</w:t>
                                </w:r>
                                <w:r>
                                  <w:rPr>
                                    <w:spacing w:val="-7"/>
                                    <w:sz w:val="16"/>
                                  </w:rPr>
                                  <w:t xml:space="preserve"> </w:t>
                                </w:r>
                                <w:r>
                                  <w:rPr>
                                    <w:spacing w:val="-2"/>
                                    <w:sz w:val="16"/>
                                  </w:rPr>
                                  <w:t>103/153</w:t>
                                </w:r>
                              </w:p>
                            </w:txbxContent>
                          </wps:txbx>
                          <wps:bodyPr wrap="square" lIns="0" tIns="0" rIns="0" bIns="0" rtlCol="0">
                            <a:noAutofit/>
                          </wps:bodyPr>
                        </wps:wsp>
                      </wpg:grpSp>
                      <wps:wsp>
                        <wps:cNvPr id="17" name="Textbox 17"/>
                        <wps:cNvSpPr txBox="1">
                          <a:spLocks/>
                        </wps:cNvSpPr>
                        <wps:spPr>
                          <a:xfrm>
                            <a:off x="0" y="1219200"/>
                            <a:ext cx="152400" cy="720725"/>
                          </a:xfrm>
                          <a:prstGeom prst="rect">
                            <a:avLst/>
                          </a:prstGeom>
                        </wps:spPr>
                        <wps:txbx>
                          <w:txbxContent>
                            <w:p w14:paraId="74713C9F" w14:textId="77777777" w:rsidR="00326E6E" w:rsidRDefault="00326E6E" w:rsidP="00FB3793">
                              <w:pPr>
                                <w:spacing w:before="12"/>
                                <w:ind w:left="20"/>
                                <w:rPr>
                                  <w:sz w:val="18"/>
                                </w:rPr>
                              </w:pPr>
                              <w:r>
                                <w:rPr>
                                  <w:sz w:val="18"/>
                                </w:rPr>
                                <w:t xml:space="preserve">Udio </w:t>
                              </w:r>
                              <w:r>
                                <w:rPr>
                                  <w:spacing w:val="-2"/>
                                  <w:sz w:val="18"/>
                                </w:rPr>
                                <w:t>bolesnika</w:t>
                              </w:r>
                            </w:p>
                          </w:txbxContent>
                        </wps:txbx>
                        <wps:bodyPr vert="vert270" wrap="square" lIns="0" tIns="0" rIns="0" bIns="0" rtlCol="0">
                          <a:noAutofit/>
                        </wps:bodyPr>
                      </wps:wsp>
                    </wpg:wgp>
                  </a:graphicData>
                </a:graphic>
              </wp:anchor>
            </w:drawing>
          </mc:Choice>
          <mc:Fallback>
            <w:pict>
              <v:group w14:anchorId="1A13E1BD" id="Group 138" o:spid="_x0000_s1036" style="position:absolute;margin-left:17.25pt;margin-top:6.25pt;width:445.5pt;height:252.95pt;z-index:251706368;mso-position-horizontal-relative:text;mso-position-vertical-relative:text" coordsize="56578,321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">
                <v:group id="Group 13" o:spid="_x0000_s1037" style="position:absolute;left:3238;width:53340;height:32124" coordsize="53340,3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Image 14" o:spid="_x0000_s1038" type="#_x0000_t75" style="position:absolute;width:53334;height:32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">
                    <v:imagedata r:id="rId18" o:title=""/>
                  </v:shape>
                  <v:shape id="Textbox 15" o:spid="_x0000_s1039" type="#_x0000_t202" style="position:absolute;left:44987;top:2558;width:668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4605D52" w14:textId="77777777" w:rsidR="00326E6E" w:rsidRDefault="00326E6E" w:rsidP="00FB3793">
                          <w:pPr>
                            <w:spacing w:line="177" w:lineRule="exact"/>
                            <w:rPr>
                              <w:sz w:val="16"/>
                            </w:rPr>
                          </w:pPr>
                          <w:r>
                            <w:rPr>
                              <w:spacing w:val="-2"/>
                              <w:sz w:val="16"/>
                            </w:rPr>
                            <w:t>HD-</w:t>
                          </w:r>
                          <w:r>
                            <w:rPr>
                              <w:spacing w:val="-5"/>
                              <w:sz w:val="16"/>
                            </w:rPr>
                            <w:t>DEX</w:t>
                          </w:r>
                        </w:p>
                        <w:p w14:paraId="6FE8E090" w14:textId="77777777" w:rsidR="00326E6E" w:rsidRDefault="00326E6E" w:rsidP="00FB3793">
                          <w:pPr>
                            <w:spacing w:before="92"/>
                            <w:rPr>
                              <w:sz w:val="16"/>
                            </w:rPr>
                          </w:pPr>
                          <w:r>
                            <w:rPr>
                              <w:spacing w:val="-2"/>
                              <w:sz w:val="16"/>
                            </w:rPr>
                            <w:t>POM+LD-</w:t>
                          </w:r>
                          <w:r>
                            <w:rPr>
                              <w:spacing w:val="-5"/>
                              <w:sz w:val="16"/>
                            </w:rPr>
                            <w:t>DEX</w:t>
                          </w:r>
                        </w:p>
                      </w:txbxContent>
                    </v:textbox>
                  </v:shape>
                  <v:shape id="Textbox 16" o:spid="_x0000_s1040" type="#_x0000_t202" style="position:absolute;left:1296;top:25977;width:23921;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3FBE2FB" w14:textId="77777777" w:rsidR="00326E6E" w:rsidRDefault="00326E6E" w:rsidP="00FB3793">
                          <w:pPr>
                            <w:spacing w:line="177" w:lineRule="exact"/>
                            <w:rPr>
                              <w:sz w:val="16"/>
                            </w:rPr>
                          </w:pPr>
                          <w:r>
                            <w:rPr>
                              <w:spacing w:val="-2"/>
                              <w:sz w:val="16"/>
                            </w:rPr>
                            <w:t>POM+LD-DEX</w:t>
                          </w:r>
                          <w:r>
                            <w:rPr>
                              <w:spacing w:val="4"/>
                              <w:sz w:val="16"/>
                            </w:rPr>
                            <w:t xml:space="preserve"> </w:t>
                          </w:r>
                          <w:r>
                            <w:rPr>
                              <w:spacing w:val="-2"/>
                              <w:sz w:val="16"/>
                            </w:rPr>
                            <w:t>vs</w:t>
                          </w:r>
                          <w:r>
                            <w:rPr>
                              <w:spacing w:val="5"/>
                              <w:sz w:val="16"/>
                            </w:rPr>
                            <w:t xml:space="preserve"> </w:t>
                          </w:r>
                          <w:r>
                            <w:rPr>
                              <w:spacing w:val="-2"/>
                              <w:sz w:val="16"/>
                            </w:rPr>
                            <w:t>HD-</w:t>
                          </w:r>
                          <w:r>
                            <w:rPr>
                              <w:spacing w:val="-5"/>
                              <w:sz w:val="16"/>
                            </w:rPr>
                            <w:t>DEX</w:t>
                          </w:r>
                        </w:p>
                        <w:p w14:paraId="013F9BF7" w14:textId="77777777" w:rsidR="00326E6E" w:rsidRDefault="00326E6E" w:rsidP="00FB3793">
                          <w:pPr>
                            <w:spacing w:before="1"/>
                            <w:ind w:right="969"/>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10"/>
                              <w:sz w:val="16"/>
                            </w:rPr>
                            <w:t xml:space="preserve"> </w:t>
                          </w:r>
                          <w:r>
                            <w:rPr>
                              <w:sz w:val="16"/>
                            </w:rPr>
                            <w:t>(dvostrana)</w:t>
                          </w:r>
                          <w:r>
                            <w:rPr>
                              <w:spacing w:val="40"/>
                              <w:sz w:val="16"/>
                            </w:rPr>
                            <w:t xml:space="preserve"> </w:t>
                          </w:r>
                          <w:r>
                            <w:rPr>
                              <w:sz w:val="16"/>
                            </w:rPr>
                            <w:t>HR (95% CI) 0,45 (0,35; 0,59)</w:t>
                          </w:r>
                        </w:p>
                        <w:p w14:paraId="004F11F9" w14:textId="77777777" w:rsidR="00326E6E" w:rsidRDefault="00326E6E" w:rsidP="00FB3793">
                          <w:pPr>
                            <w:spacing w:line="183" w:lineRule="exact"/>
                            <w:rPr>
                              <w:sz w:val="16"/>
                            </w:rPr>
                          </w:pPr>
                          <w:r>
                            <w:rPr>
                              <w:sz w:val="16"/>
                            </w:rPr>
                            <w:t>Događaji:</w:t>
                          </w:r>
                          <w:r>
                            <w:rPr>
                              <w:spacing w:val="-8"/>
                              <w:sz w:val="16"/>
                            </w:rPr>
                            <w:t xml:space="preserve"> </w:t>
                          </w:r>
                          <w:r>
                            <w:rPr>
                              <w:sz w:val="16"/>
                            </w:rPr>
                            <w:t>POM+LD-DEX</w:t>
                          </w:r>
                          <w:r>
                            <w:rPr>
                              <w:spacing w:val="-7"/>
                              <w:sz w:val="16"/>
                            </w:rPr>
                            <w:t xml:space="preserve"> </w:t>
                          </w:r>
                          <w:r>
                            <w:rPr>
                              <w:sz w:val="16"/>
                            </w:rPr>
                            <w:t>=</w:t>
                          </w:r>
                          <w:r>
                            <w:rPr>
                              <w:spacing w:val="-6"/>
                              <w:sz w:val="16"/>
                            </w:rPr>
                            <w:t xml:space="preserve"> </w:t>
                          </w:r>
                          <w:r>
                            <w:rPr>
                              <w:sz w:val="16"/>
                            </w:rPr>
                            <w:t>164/302</w:t>
                          </w:r>
                          <w:r>
                            <w:rPr>
                              <w:spacing w:val="-7"/>
                              <w:sz w:val="16"/>
                            </w:rPr>
                            <w:t xml:space="preserve"> </w:t>
                          </w:r>
                          <w:r>
                            <w:rPr>
                              <w:sz w:val="16"/>
                            </w:rPr>
                            <w:t>HD-DEX</w:t>
                          </w:r>
                          <w:r>
                            <w:rPr>
                              <w:spacing w:val="-6"/>
                              <w:sz w:val="16"/>
                            </w:rPr>
                            <w:t xml:space="preserve"> </w:t>
                          </w:r>
                          <w:r>
                            <w:rPr>
                              <w:sz w:val="16"/>
                            </w:rPr>
                            <w:t>=</w:t>
                          </w:r>
                          <w:r>
                            <w:rPr>
                              <w:spacing w:val="-7"/>
                              <w:sz w:val="16"/>
                            </w:rPr>
                            <w:t xml:space="preserve"> </w:t>
                          </w:r>
                          <w:r>
                            <w:rPr>
                              <w:spacing w:val="-2"/>
                              <w:sz w:val="16"/>
                            </w:rPr>
                            <w:t>103/153</w:t>
                          </w:r>
                        </w:p>
                      </w:txbxContent>
                    </v:textbox>
                  </v:shape>
                </v:group>
                <v:shape id="Textbox 17" o:spid="_x0000_s1041" type="#_x0000_t202" style="position:absolute;top:12192;width:1524;height:7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" filled="f" stroked="f">
                  <v:textbox style="layout-flow:vertical;mso-layout-flow-alt:bottom-to-top" inset="0,0,0,0">
                    <w:txbxContent>
                      <w:p w14:paraId="74713C9F" w14:textId="77777777" w:rsidR="00326E6E" w:rsidRDefault="00326E6E" w:rsidP="00FB3793">
                        <w:pPr>
                          <w:spacing w:before="12"/>
                          <w:ind w:left="20"/>
                          <w:rPr>
                            <w:sz w:val="18"/>
                          </w:rPr>
                        </w:pPr>
                        <w:r>
                          <w:rPr>
                            <w:sz w:val="18"/>
                          </w:rPr>
                          <w:t xml:space="preserve">Udio </w:t>
                        </w:r>
                        <w:r>
                          <w:rPr>
                            <w:spacing w:val="-2"/>
                            <w:sz w:val="18"/>
                          </w:rPr>
                          <w:t>bolesnika</w:t>
                        </w:r>
                      </w:p>
                    </w:txbxContent>
                  </v:textbox>
                </v:shape>
              </v:group>
            </w:pict>
          </mc:Fallback>
        </mc:AlternateContent>
      </w:r>
    </w:p>
    <w:p w14:paraId="325358B6" w14:textId="77777777" w:rsidR="00FB3793" w:rsidRDefault="00FB3793" w:rsidP="00FB3793">
      <w:pPr>
        <w:keepNext/>
        <w:widowControl/>
        <w:ind w:left="660"/>
        <w:rPr>
          <w:sz w:val="16"/>
        </w:rPr>
      </w:pPr>
      <w:r>
        <w:rPr>
          <w:spacing w:val="-5"/>
          <w:sz w:val="16"/>
        </w:rPr>
        <w:t>1,0</w:t>
      </w:r>
    </w:p>
    <w:p w14:paraId="427F19C1" w14:textId="77777777" w:rsidR="00FB3793" w:rsidRDefault="00FB3793" w:rsidP="00FB3793">
      <w:pPr>
        <w:pStyle w:val="BodyText"/>
        <w:keepNext/>
        <w:widowControl/>
        <w:rPr>
          <w:sz w:val="16"/>
        </w:rPr>
      </w:pPr>
    </w:p>
    <w:p w14:paraId="210BE093" w14:textId="77777777" w:rsidR="00FB3793" w:rsidRDefault="00FB3793" w:rsidP="00FB3793">
      <w:pPr>
        <w:pStyle w:val="BodyText"/>
        <w:keepNext/>
        <w:widowControl/>
        <w:rPr>
          <w:sz w:val="16"/>
        </w:rPr>
      </w:pPr>
    </w:p>
    <w:p w14:paraId="5FB32A9D" w14:textId="77777777" w:rsidR="00FB3793" w:rsidRDefault="00FB3793" w:rsidP="00FB3793">
      <w:pPr>
        <w:pStyle w:val="BodyText"/>
        <w:keepNext/>
        <w:widowControl/>
        <w:rPr>
          <w:sz w:val="16"/>
        </w:rPr>
      </w:pPr>
    </w:p>
    <w:p w14:paraId="7776A040" w14:textId="77777777" w:rsidR="00FB3793" w:rsidRDefault="00FB3793" w:rsidP="00FB3793">
      <w:pPr>
        <w:pStyle w:val="BodyText"/>
        <w:keepNext/>
        <w:widowControl/>
        <w:spacing w:before="7"/>
        <w:rPr>
          <w:sz w:val="16"/>
        </w:rPr>
      </w:pPr>
    </w:p>
    <w:p w14:paraId="1CEEA193" w14:textId="77777777" w:rsidR="00FB3793" w:rsidRDefault="00FB3793" w:rsidP="00FB3793">
      <w:pPr>
        <w:keepNext/>
        <w:widowControl/>
        <w:ind w:left="660"/>
        <w:rPr>
          <w:sz w:val="16"/>
        </w:rPr>
      </w:pPr>
      <w:r>
        <w:rPr>
          <w:spacing w:val="-5"/>
          <w:sz w:val="16"/>
        </w:rPr>
        <w:t>0,8</w:t>
      </w:r>
    </w:p>
    <w:p w14:paraId="09B954A7" w14:textId="77777777" w:rsidR="00FB3793" w:rsidRDefault="00FB3793" w:rsidP="00FB3793">
      <w:pPr>
        <w:pStyle w:val="BodyText"/>
        <w:keepNext/>
        <w:widowControl/>
        <w:rPr>
          <w:sz w:val="16"/>
        </w:rPr>
      </w:pPr>
    </w:p>
    <w:p w14:paraId="25F152C0" w14:textId="77777777" w:rsidR="00FB3793" w:rsidRDefault="00FB3793" w:rsidP="00FB3793">
      <w:pPr>
        <w:pStyle w:val="BodyText"/>
        <w:keepNext/>
        <w:widowControl/>
        <w:rPr>
          <w:sz w:val="16"/>
        </w:rPr>
      </w:pPr>
    </w:p>
    <w:p w14:paraId="36005F8D" w14:textId="77777777" w:rsidR="00FB3793" w:rsidRDefault="00FB3793" w:rsidP="00FB3793">
      <w:pPr>
        <w:pStyle w:val="BodyText"/>
        <w:keepNext/>
        <w:widowControl/>
        <w:spacing w:before="172"/>
        <w:rPr>
          <w:sz w:val="16"/>
        </w:rPr>
      </w:pPr>
    </w:p>
    <w:p w14:paraId="475E68DB" w14:textId="77777777" w:rsidR="00FB3793" w:rsidRDefault="00FB3793" w:rsidP="00FB3793">
      <w:pPr>
        <w:keepNext/>
        <w:widowControl/>
        <w:ind w:left="660"/>
        <w:rPr>
          <w:sz w:val="16"/>
        </w:rPr>
      </w:pPr>
      <w:r>
        <w:rPr>
          <w:spacing w:val="-5"/>
          <w:sz w:val="16"/>
        </w:rPr>
        <w:t>0,6</w:t>
      </w:r>
    </w:p>
    <w:p w14:paraId="0BE98216" w14:textId="77777777" w:rsidR="00FB3793" w:rsidRDefault="00FB3793" w:rsidP="00FB3793">
      <w:pPr>
        <w:pStyle w:val="BodyText"/>
        <w:keepNext/>
        <w:widowControl/>
        <w:rPr>
          <w:sz w:val="16"/>
        </w:rPr>
      </w:pPr>
    </w:p>
    <w:p w14:paraId="18304862" w14:textId="77777777" w:rsidR="00FB3793" w:rsidRDefault="00FB3793" w:rsidP="00FB3793">
      <w:pPr>
        <w:pStyle w:val="BodyText"/>
        <w:keepNext/>
        <w:widowControl/>
        <w:rPr>
          <w:sz w:val="16"/>
        </w:rPr>
      </w:pPr>
    </w:p>
    <w:p w14:paraId="0F558888" w14:textId="77777777" w:rsidR="00FB3793" w:rsidRDefault="00FB3793" w:rsidP="00FB3793">
      <w:pPr>
        <w:pStyle w:val="BodyText"/>
        <w:keepNext/>
        <w:widowControl/>
        <w:rPr>
          <w:sz w:val="16"/>
        </w:rPr>
      </w:pPr>
    </w:p>
    <w:p w14:paraId="5F639455" w14:textId="77777777" w:rsidR="00FB3793" w:rsidRDefault="00FB3793" w:rsidP="00FB3793">
      <w:pPr>
        <w:pStyle w:val="BodyText"/>
        <w:keepNext/>
        <w:widowControl/>
        <w:spacing w:before="22"/>
        <w:rPr>
          <w:sz w:val="16"/>
        </w:rPr>
      </w:pPr>
    </w:p>
    <w:p w14:paraId="0A3E734C" w14:textId="77777777" w:rsidR="00FB3793" w:rsidRDefault="00FB3793" w:rsidP="00FB3793">
      <w:pPr>
        <w:keepNext/>
        <w:widowControl/>
        <w:ind w:left="660"/>
        <w:rPr>
          <w:sz w:val="16"/>
        </w:rPr>
      </w:pPr>
      <w:r>
        <w:rPr>
          <w:spacing w:val="-5"/>
          <w:sz w:val="16"/>
        </w:rPr>
        <w:t>0,4</w:t>
      </w:r>
    </w:p>
    <w:p w14:paraId="18D9EC19" w14:textId="77777777" w:rsidR="00FB3793" w:rsidRDefault="00FB3793" w:rsidP="00FB3793">
      <w:pPr>
        <w:pStyle w:val="BodyText"/>
        <w:keepNext/>
        <w:widowControl/>
        <w:rPr>
          <w:sz w:val="16"/>
        </w:rPr>
      </w:pPr>
    </w:p>
    <w:p w14:paraId="7B434B7A" w14:textId="77777777" w:rsidR="00FB3793" w:rsidRDefault="00FB3793" w:rsidP="00FB3793">
      <w:pPr>
        <w:pStyle w:val="BodyText"/>
        <w:keepNext/>
        <w:widowControl/>
        <w:rPr>
          <w:sz w:val="16"/>
        </w:rPr>
      </w:pPr>
    </w:p>
    <w:p w14:paraId="5FB383B3" w14:textId="77777777" w:rsidR="00FB3793" w:rsidRDefault="00FB3793" w:rsidP="00FB3793">
      <w:pPr>
        <w:pStyle w:val="BodyText"/>
        <w:keepNext/>
        <w:widowControl/>
        <w:spacing w:before="172"/>
        <w:rPr>
          <w:sz w:val="16"/>
        </w:rPr>
      </w:pPr>
    </w:p>
    <w:p w14:paraId="04D057F3" w14:textId="77777777" w:rsidR="00FB3793" w:rsidRDefault="00FB3793" w:rsidP="00FB3793">
      <w:pPr>
        <w:keepNext/>
        <w:widowControl/>
        <w:ind w:left="660"/>
        <w:rPr>
          <w:sz w:val="16"/>
        </w:rPr>
      </w:pPr>
      <w:r>
        <w:rPr>
          <w:spacing w:val="-5"/>
          <w:sz w:val="16"/>
        </w:rPr>
        <w:t>0,2</w:t>
      </w:r>
    </w:p>
    <w:p w14:paraId="47CACAA9" w14:textId="77777777" w:rsidR="00FB3793" w:rsidRDefault="00FB3793" w:rsidP="00FB3793">
      <w:pPr>
        <w:pStyle w:val="BodyText"/>
        <w:keepNext/>
        <w:widowControl/>
        <w:rPr>
          <w:sz w:val="16"/>
        </w:rPr>
      </w:pPr>
    </w:p>
    <w:p w14:paraId="49CD96E0" w14:textId="77777777" w:rsidR="00FB3793" w:rsidRDefault="00FB3793" w:rsidP="00FB3793">
      <w:pPr>
        <w:pStyle w:val="BodyText"/>
        <w:keepNext/>
        <w:widowControl/>
        <w:rPr>
          <w:sz w:val="16"/>
        </w:rPr>
      </w:pPr>
    </w:p>
    <w:p w14:paraId="6F21F546" w14:textId="77777777" w:rsidR="00FB3793" w:rsidRDefault="00FB3793" w:rsidP="00FB3793">
      <w:pPr>
        <w:pStyle w:val="BodyText"/>
        <w:keepNext/>
        <w:widowControl/>
        <w:rPr>
          <w:sz w:val="16"/>
        </w:rPr>
      </w:pPr>
    </w:p>
    <w:p w14:paraId="04CB7FD6" w14:textId="77777777" w:rsidR="00FB3793" w:rsidRDefault="00FB3793" w:rsidP="00FB3793">
      <w:pPr>
        <w:pStyle w:val="BodyText"/>
        <w:keepNext/>
        <w:widowControl/>
        <w:spacing w:before="24"/>
        <w:rPr>
          <w:sz w:val="16"/>
        </w:rPr>
      </w:pPr>
    </w:p>
    <w:p w14:paraId="0DF3DC88" w14:textId="77777777" w:rsidR="00FB3793" w:rsidRDefault="00FB3793" w:rsidP="00FB3793">
      <w:pPr>
        <w:keepNext/>
        <w:widowControl/>
        <w:spacing w:before="1"/>
        <w:ind w:left="660"/>
        <w:rPr>
          <w:sz w:val="16"/>
        </w:rPr>
      </w:pPr>
      <w:r>
        <w:rPr>
          <w:spacing w:val="-5"/>
          <w:sz w:val="16"/>
        </w:rPr>
        <w:t>0,0</w:t>
      </w:r>
    </w:p>
    <w:p w14:paraId="5F601230" w14:textId="77777777" w:rsidR="00FB3793" w:rsidRDefault="00FB3793" w:rsidP="00FB3793">
      <w:pPr>
        <w:keepNext/>
        <w:widowControl/>
        <w:tabs>
          <w:tab w:val="left" w:pos="2852"/>
          <w:tab w:val="left" w:pos="4375"/>
          <w:tab w:val="left" w:pos="5938"/>
          <w:tab w:val="left" w:pos="7462"/>
          <w:tab w:val="left" w:pos="9001"/>
        </w:tabs>
        <w:spacing w:before="137" w:line="167" w:lineRule="exact"/>
        <w:ind w:left="1367"/>
        <w:rPr>
          <w:rFonts w:ascii="Calibri"/>
          <w:sz w:val="18"/>
        </w:rPr>
      </w:pPr>
      <w:r>
        <w:rPr>
          <w:rFonts w:ascii="Calibri"/>
          <w:spacing w:val="-10"/>
          <w:sz w:val="18"/>
        </w:rPr>
        <w:t>0</w:t>
      </w:r>
      <w:r>
        <w:rPr>
          <w:rFonts w:ascii="Calibri"/>
          <w:sz w:val="18"/>
        </w:rPr>
        <w:tab/>
      </w:r>
      <w:r>
        <w:rPr>
          <w:rFonts w:ascii="Calibri"/>
          <w:spacing w:val="-5"/>
          <w:sz w:val="18"/>
        </w:rPr>
        <w:t>13</w:t>
      </w:r>
      <w:r>
        <w:rPr>
          <w:rFonts w:ascii="Calibri"/>
          <w:sz w:val="18"/>
        </w:rPr>
        <w:tab/>
      </w:r>
      <w:r>
        <w:rPr>
          <w:rFonts w:ascii="Calibri"/>
          <w:spacing w:val="-5"/>
          <w:sz w:val="18"/>
        </w:rPr>
        <w:t>26</w:t>
      </w:r>
      <w:r>
        <w:rPr>
          <w:rFonts w:ascii="Calibri"/>
          <w:sz w:val="18"/>
        </w:rPr>
        <w:tab/>
      </w:r>
      <w:r>
        <w:rPr>
          <w:rFonts w:ascii="Calibri"/>
          <w:spacing w:val="-5"/>
          <w:sz w:val="18"/>
        </w:rPr>
        <w:t>39</w:t>
      </w:r>
      <w:r>
        <w:rPr>
          <w:rFonts w:ascii="Calibri"/>
          <w:sz w:val="18"/>
        </w:rPr>
        <w:tab/>
      </w:r>
      <w:r>
        <w:rPr>
          <w:rFonts w:ascii="Calibri"/>
          <w:spacing w:val="-5"/>
          <w:sz w:val="18"/>
        </w:rPr>
        <w:t>52</w:t>
      </w:r>
      <w:r>
        <w:rPr>
          <w:rFonts w:ascii="Calibri"/>
          <w:sz w:val="18"/>
        </w:rPr>
        <w:tab/>
      </w:r>
      <w:r>
        <w:rPr>
          <w:rFonts w:ascii="Calibri"/>
          <w:spacing w:val="-5"/>
          <w:sz w:val="18"/>
        </w:rPr>
        <w:t>65</w:t>
      </w:r>
    </w:p>
    <w:p w14:paraId="03A6B1E7" w14:textId="77777777" w:rsidR="00FB3793" w:rsidRDefault="00FB3793" w:rsidP="00FB3793">
      <w:pPr>
        <w:keepNext/>
        <w:widowControl/>
        <w:spacing w:line="167" w:lineRule="exact"/>
        <w:rPr>
          <w:rFonts w:ascii="Calibri"/>
          <w:sz w:val="18"/>
        </w:rPr>
      </w:pPr>
    </w:p>
    <w:p w14:paraId="2D03A510" w14:textId="77777777" w:rsidR="00FB3793" w:rsidRPr="000151E3" w:rsidRDefault="00FB3793" w:rsidP="00FB3793">
      <w:pPr>
        <w:keepNext/>
        <w:widowControl/>
        <w:spacing w:before="114"/>
        <w:jc w:val="center"/>
        <w:rPr>
          <w:sz w:val="16"/>
        </w:rPr>
      </w:pPr>
      <w:r>
        <w:rPr>
          <w:sz w:val="18"/>
        </w:rPr>
        <w:t>Preživljenje</w:t>
      </w:r>
      <w:r>
        <w:rPr>
          <w:spacing w:val="-1"/>
          <w:sz w:val="18"/>
        </w:rPr>
        <w:t xml:space="preserve"> </w:t>
      </w:r>
      <w:r>
        <w:rPr>
          <w:sz w:val="18"/>
        </w:rPr>
        <w:t>bez</w:t>
      </w:r>
      <w:r>
        <w:rPr>
          <w:spacing w:val="-2"/>
          <w:sz w:val="18"/>
        </w:rPr>
        <w:t xml:space="preserve"> </w:t>
      </w:r>
      <w:r>
        <w:rPr>
          <w:sz w:val="18"/>
        </w:rPr>
        <w:t>progresije</w:t>
      </w:r>
      <w:r>
        <w:rPr>
          <w:spacing w:val="-1"/>
          <w:sz w:val="18"/>
        </w:rPr>
        <w:t xml:space="preserve"> </w:t>
      </w:r>
      <w:r>
        <w:rPr>
          <w:sz w:val="18"/>
        </w:rPr>
        <w:t>bolesti</w:t>
      </w:r>
      <w:r>
        <w:rPr>
          <w:spacing w:val="-1"/>
          <w:sz w:val="18"/>
        </w:rPr>
        <w:t xml:space="preserve"> </w:t>
      </w:r>
      <w:r>
        <w:rPr>
          <w:spacing w:val="-2"/>
          <w:sz w:val="18"/>
        </w:rPr>
        <w:t>(tjedni)</w:t>
      </w:r>
    </w:p>
    <w:p w14:paraId="7FE02EDA" w14:textId="77777777" w:rsidR="00FB3793" w:rsidRDefault="00FB3793" w:rsidP="00FB3793">
      <w:pPr>
        <w:keepNext/>
        <w:widowControl/>
        <w:spacing w:line="177" w:lineRule="exact"/>
        <w:ind w:left="218"/>
        <w:rPr>
          <w:sz w:val="16"/>
        </w:rPr>
      </w:pPr>
    </w:p>
    <w:p w14:paraId="56724B71" w14:textId="77777777" w:rsidR="00FB3793" w:rsidRDefault="00FB3793" w:rsidP="00FB3793">
      <w:pPr>
        <w:keepNext/>
        <w:widowControl/>
        <w:spacing w:line="177" w:lineRule="exact"/>
        <w:ind w:left="218"/>
        <w:rPr>
          <w:sz w:val="16"/>
        </w:rPr>
      </w:pPr>
      <w:r>
        <w:rPr>
          <w:sz w:val="16"/>
        </w:rPr>
        <w:t>Podaci</w:t>
      </w:r>
      <w:r>
        <w:rPr>
          <w:spacing w:val="-4"/>
          <w:sz w:val="16"/>
        </w:rPr>
        <w:t xml:space="preserve"> </w:t>
      </w:r>
      <w:r>
        <w:rPr>
          <w:sz w:val="16"/>
        </w:rPr>
        <w:t>do:</w:t>
      </w:r>
      <w:r>
        <w:rPr>
          <w:spacing w:val="-4"/>
          <w:sz w:val="16"/>
        </w:rPr>
        <w:t xml:space="preserve"> </w:t>
      </w:r>
      <w:r>
        <w:rPr>
          <w:sz w:val="16"/>
        </w:rPr>
        <w:t>07.</w:t>
      </w:r>
      <w:r>
        <w:rPr>
          <w:spacing w:val="-4"/>
          <w:sz w:val="16"/>
        </w:rPr>
        <w:t xml:space="preserve"> </w:t>
      </w:r>
      <w:r>
        <w:rPr>
          <w:sz w:val="16"/>
        </w:rPr>
        <w:t>rujna</w:t>
      </w:r>
      <w:r>
        <w:rPr>
          <w:spacing w:val="-4"/>
          <w:sz w:val="16"/>
        </w:rPr>
        <w:t xml:space="preserve"> </w:t>
      </w:r>
      <w:r>
        <w:rPr>
          <w:spacing w:val="-2"/>
          <w:sz w:val="16"/>
        </w:rPr>
        <w:t>2012.</w:t>
      </w:r>
    </w:p>
    <w:p w14:paraId="79C51DC4" w14:textId="77777777" w:rsidR="00FB3793" w:rsidRDefault="00FB3793" w:rsidP="00FB3793">
      <w:pPr>
        <w:pStyle w:val="BodyText"/>
        <w:keepNext/>
        <w:widowControl/>
        <w:ind w:right="1418"/>
      </w:pPr>
    </w:p>
    <w:p w14:paraId="146A81D9" w14:textId="77777777" w:rsidR="00A9690D" w:rsidRDefault="00E27336" w:rsidP="00233FFD">
      <w:pPr>
        <w:pStyle w:val="BodyText"/>
        <w:widowControl/>
        <w:ind w:right="218"/>
      </w:pPr>
      <w:r>
        <w:t>Ukupno preživljenje bilo je ključni sekundarni ishod ispitivanja. Ukupno je 226 (74,8%) bolesnika koji su primali Pom+LD-Dex i 95 (62,1%) bolesnika koji su primali HD-Dex bilo živo do datuma prestanka prikupljanja podataka (07. rujna 2012.). Medijan razdoblja ukupnog preživljenja prema Kaplan-Meierovoj</w:t>
      </w:r>
      <w:r>
        <w:rPr>
          <w:spacing w:val="-4"/>
        </w:rPr>
        <w:t xml:space="preserve"> </w:t>
      </w:r>
      <w:r>
        <w:t>procjeni</w:t>
      </w:r>
      <w:r>
        <w:rPr>
          <w:spacing w:val="-4"/>
        </w:rPr>
        <w:t xml:space="preserve"> </w:t>
      </w:r>
      <w:r>
        <w:t>u</w:t>
      </w:r>
      <w:r>
        <w:rPr>
          <w:spacing w:val="-3"/>
        </w:rPr>
        <w:t xml:space="preserve"> </w:t>
      </w:r>
      <w:r>
        <w:t>skupini</w:t>
      </w:r>
      <w:r>
        <w:rPr>
          <w:spacing w:val="-3"/>
        </w:rPr>
        <w:t xml:space="preserve"> </w:t>
      </w:r>
      <w:r>
        <w:t>koja</w:t>
      </w:r>
      <w:r>
        <w:rPr>
          <w:spacing w:val="-4"/>
        </w:rPr>
        <w:t xml:space="preserve"> </w:t>
      </w:r>
      <w:r>
        <w:t>je</w:t>
      </w:r>
      <w:r>
        <w:rPr>
          <w:spacing w:val="-4"/>
        </w:rPr>
        <w:t xml:space="preserve"> </w:t>
      </w:r>
      <w:r>
        <w:t>primala</w:t>
      </w:r>
      <w:r>
        <w:rPr>
          <w:spacing w:val="-3"/>
        </w:rPr>
        <w:t xml:space="preserve"> </w:t>
      </w:r>
      <w:r>
        <w:t>Pom+LD-Dex</w:t>
      </w:r>
      <w:r>
        <w:rPr>
          <w:spacing w:val="-3"/>
        </w:rPr>
        <w:t xml:space="preserve"> </w:t>
      </w:r>
      <w:r>
        <w:t>nije</w:t>
      </w:r>
      <w:r>
        <w:rPr>
          <w:spacing w:val="-4"/>
        </w:rPr>
        <w:t xml:space="preserve"> </w:t>
      </w:r>
      <w:r>
        <w:t>bio</w:t>
      </w:r>
      <w:r>
        <w:rPr>
          <w:spacing w:val="-3"/>
        </w:rPr>
        <w:t xml:space="preserve"> </w:t>
      </w:r>
      <w:r>
        <w:t>postignut,</w:t>
      </w:r>
      <w:r>
        <w:rPr>
          <w:spacing w:val="-4"/>
        </w:rPr>
        <w:t xml:space="preserve"> </w:t>
      </w:r>
      <w:r>
        <w:t>ali</w:t>
      </w:r>
      <w:r>
        <w:rPr>
          <w:spacing w:val="-4"/>
        </w:rPr>
        <w:t xml:space="preserve"> </w:t>
      </w:r>
      <w:r>
        <w:t>očekuje</w:t>
      </w:r>
      <w:r>
        <w:rPr>
          <w:spacing w:val="-4"/>
        </w:rPr>
        <w:t xml:space="preserve"> </w:t>
      </w:r>
      <w:r>
        <w:t>se da bi iznosio najmanje 48 tjedana, što je donja granica 95% CI. Medijan razdoblja ukupnog preživljenja u skupini koja je primala HD-Dex iznosio je 34 tjedna (95% CI: 23,4; 39,9).</w:t>
      </w:r>
      <w:r w:rsidR="00FB3793">
        <w:t xml:space="preserve"> </w:t>
      </w:r>
      <w:r>
        <w:t>Jednogodišnja</w:t>
      </w:r>
      <w:r>
        <w:rPr>
          <w:spacing w:val="-8"/>
        </w:rPr>
        <w:t xml:space="preserve"> </w:t>
      </w:r>
      <w:r>
        <w:t>stopa</w:t>
      </w:r>
      <w:r>
        <w:rPr>
          <w:spacing w:val="-7"/>
        </w:rPr>
        <w:t xml:space="preserve"> </w:t>
      </w:r>
      <w:r>
        <w:t>bez</w:t>
      </w:r>
      <w:r>
        <w:rPr>
          <w:spacing w:val="-7"/>
        </w:rPr>
        <w:t xml:space="preserve"> </w:t>
      </w:r>
      <w:r>
        <w:t>događaja</w:t>
      </w:r>
      <w:r>
        <w:rPr>
          <w:spacing w:val="-7"/>
        </w:rPr>
        <w:t xml:space="preserve"> </w:t>
      </w:r>
      <w:r>
        <w:t>iznosila</w:t>
      </w:r>
      <w:r>
        <w:rPr>
          <w:spacing w:val="-7"/>
        </w:rPr>
        <w:t xml:space="preserve"> </w:t>
      </w:r>
      <w:r>
        <w:t>je</w:t>
      </w:r>
      <w:r>
        <w:rPr>
          <w:spacing w:val="-7"/>
        </w:rPr>
        <w:t xml:space="preserve"> </w:t>
      </w:r>
      <w:r>
        <w:t>52,6%</w:t>
      </w:r>
      <w:r>
        <w:rPr>
          <w:spacing w:val="-8"/>
        </w:rPr>
        <w:t xml:space="preserve"> </w:t>
      </w:r>
      <w:r>
        <w:t>(±5,72%)</w:t>
      </w:r>
      <w:r>
        <w:rPr>
          <w:spacing w:val="-7"/>
        </w:rPr>
        <w:t xml:space="preserve"> </w:t>
      </w:r>
      <w:r>
        <w:t>u</w:t>
      </w:r>
      <w:r>
        <w:rPr>
          <w:spacing w:val="-6"/>
        </w:rPr>
        <w:t xml:space="preserve"> </w:t>
      </w:r>
      <w:r>
        <w:t>skupini</w:t>
      </w:r>
      <w:r>
        <w:rPr>
          <w:spacing w:val="-6"/>
        </w:rPr>
        <w:t xml:space="preserve"> </w:t>
      </w:r>
      <w:r>
        <w:t>Pom+LD-Dex</w:t>
      </w:r>
      <w:r>
        <w:rPr>
          <w:spacing w:val="-7"/>
        </w:rPr>
        <w:t xml:space="preserve"> </w:t>
      </w:r>
      <w:r>
        <w:rPr>
          <w:spacing w:val="-10"/>
        </w:rPr>
        <w:t>i</w:t>
      </w:r>
      <w:r w:rsidR="00FB3793">
        <w:rPr>
          <w:spacing w:val="-10"/>
        </w:rPr>
        <w:t xml:space="preserve"> </w:t>
      </w:r>
      <w:r>
        <w:t>28,4%</w:t>
      </w:r>
      <w:r>
        <w:rPr>
          <w:spacing w:val="-3"/>
        </w:rPr>
        <w:t xml:space="preserve"> </w:t>
      </w:r>
      <w:r>
        <w:t>(±7,51%)</w:t>
      </w:r>
      <w:r>
        <w:rPr>
          <w:spacing w:val="-4"/>
        </w:rPr>
        <w:t xml:space="preserve"> </w:t>
      </w:r>
      <w:r>
        <w:t>u</w:t>
      </w:r>
      <w:r>
        <w:rPr>
          <w:spacing w:val="-3"/>
        </w:rPr>
        <w:t xml:space="preserve"> </w:t>
      </w:r>
      <w:r>
        <w:t>skupini</w:t>
      </w:r>
      <w:r>
        <w:rPr>
          <w:spacing w:val="-4"/>
        </w:rPr>
        <w:t xml:space="preserve"> </w:t>
      </w:r>
      <w:r>
        <w:t>HD-Dex.</w:t>
      </w:r>
      <w:r>
        <w:rPr>
          <w:spacing w:val="-3"/>
        </w:rPr>
        <w:t xml:space="preserve"> </w:t>
      </w:r>
      <w:r>
        <w:t>Razlika</w:t>
      </w:r>
      <w:r>
        <w:rPr>
          <w:spacing w:val="-4"/>
        </w:rPr>
        <w:t xml:space="preserve"> </w:t>
      </w:r>
      <w:r>
        <w:t>u</w:t>
      </w:r>
      <w:r>
        <w:rPr>
          <w:spacing w:val="-3"/>
        </w:rPr>
        <w:t xml:space="preserve"> </w:t>
      </w:r>
      <w:r>
        <w:t>ukupnom</w:t>
      </w:r>
      <w:r>
        <w:rPr>
          <w:spacing w:val="-4"/>
        </w:rPr>
        <w:t xml:space="preserve"> </w:t>
      </w:r>
      <w:r>
        <w:t>preživljenju</w:t>
      </w:r>
      <w:r>
        <w:rPr>
          <w:spacing w:val="-3"/>
        </w:rPr>
        <w:t xml:space="preserve"> </w:t>
      </w:r>
      <w:r>
        <w:t>između</w:t>
      </w:r>
      <w:r>
        <w:rPr>
          <w:spacing w:val="-3"/>
        </w:rPr>
        <w:t xml:space="preserve"> </w:t>
      </w:r>
      <w:r>
        <w:t>dvije</w:t>
      </w:r>
      <w:r>
        <w:rPr>
          <w:spacing w:val="-4"/>
        </w:rPr>
        <w:t xml:space="preserve"> </w:t>
      </w:r>
      <w:r>
        <w:t>terapijske</w:t>
      </w:r>
      <w:r>
        <w:rPr>
          <w:spacing w:val="-4"/>
        </w:rPr>
        <w:t xml:space="preserve"> </w:t>
      </w:r>
      <w:r>
        <w:t>skupine bila je statistički značajna (p&lt;0,001).</w:t>
      </w:r>
      <w:r w:rsidR="00FB3793">
        <w:t xml:space="preserve"> </w:t>
      </w:r>
    </w:p>
    <w:p w14:paraId="23D9C531" w14:textId="77777777" w:rsidR="00BC2E54" w:rsidRDefault="00BC2E54" w:rsidP="00233FFD">
      <w:pPr>
        <w:pStyle w:val="BodyText"/>
        <w:widowControl/>
        <w:ind w:right="218"/>
      </w:pPr>
    </w:p>
    <w:p w14:paraId="755F185B" w14:textId="2A65F0F6" w:rsidR="007776BF" w:rsidRDefault="00E27336" w:rsidP="00233FFD">
      <w:pPr>
        <w:pStyle w:val="BodyText"/>
        <w:widowControl/>
        <w:ind w:right="218"/>
      </w:pPr>
      <w:r>
        <w:t>Ukupno</w:t>
      </w:r>
      <w:r>
        <w:rPr>
          <w:spacing w:val="-4"/>
        </w:rPr>
        <w:t xml:space="preserve"> </w:t>
      </w:r>
      <w:r>
        <w:t>preživljenje</w:t>
      </w:r>
      <w:r>
        <w:rPr>
          <w:spacing w:val="-4"/>
        </w:rPr>
        <w:t xml:space="preserve"> </w:t>
      </w:r>
      <w:r>
        <w:t>u</w:t>
      </w:r>
      <w:r>
        <w:rPr>
          <w:spacing w:val="-3"/>
        </w:rPr>
        <w:t xml:space="preserve"> </w:t>
      </w:r>
      <w:r>
        <w:t>ITT</w:t>
      </w:r>
      <w:r>
        <w:rPr>
          <w:spacing w:val="-4"/>
        </w:rPr>
        <w:t xml:space="preserve"> </w:t>
      </w:r>
      <w:r>
        <w:t>populaciji</w:t>
      </w:r>
      <w:r>
        <w:rPr>
          <w:spacing w:val="-4"/>
        </w:rPr>
        <w:t xml:space="preserve"> </w:t>
      </w:r>
      <w:r>
        <w:t>i</w:t>
      </w:r>
      <w:r>
        <w:rPr>
          <w:spacing w:val="-4"/>
        </w:rPr>
        <w:t xml:space="preserve"> </w:t>
      </w:r>
      <w:r>
        <w:t>pripadajuća</w:t>
      </w:r>
      <w:r>
        <w:rPr>
          <w:spacing w:val="-4"/>
        </w:rPr>
        <w:t xml:space="preserve"> </w:t>
      </w:r>
      <w:r>
        <w:t>Kaplan-Meierova</w:t>
      </w:r>
      <w:r>
        <w:rPr>
          <w:spacing w:val="-4"/>
        </w:rPr>
        <w:t xml:space="preserve"> </w:t>
      </w:r>
      <w:r>
        <w:t>krivulja</w:t>
      </w:r>
      <w:r>
        <w:rPr>
          <w:spacing w:val="-4"/>
        </w:rPr>
        <w:t xml:space="preserve"> </w:t>
      </w:r>
      <w:r>
        <w:t>za</w:t>
      </w:r>
      <w:r>
        <w:rPr>
          <w:spacing w:val="-4"/>
        </w:rPr>
        <w:t xml:space="preserve"> </w:t>
      </w:r>
      <w:r>
        <w:t>ukupno</w:t>
      </w:r>
      <w:r>
        <w:rPr>
          <w:spacing w:val="-4"/>
        </w:rPr>
        <w:t xml:space="preserve"> </w:t>
      </w:r>
      <w:r>
        <w:t>preživljenje prikazani su u tablici 10, odnosno na slici 3.</w:t>
      </w:r>
    </w:p>
    <w:p w14:paraId="5C366048" w14:textId="77777777" w:rsidR="007776BF" w:rsidRDefault="007776BF" w:rsidP="00233FFD">
      <w:pPr>
        <w:pStyle w:val="BodyText"/>
        <w:widowControl/>
        <w:ind w:right="218"/>
      </w:pPr>
    </w:p>
    <w:p w14:paraId="2D188280" w14:textId="77777777" w:rsidR="007776BF" w:rsidRDefault="00E27336" w:rsidP="00233FFD">
      <w:pPr>
        <w:pStyle w:val="BodyText"/>
        <w:widowControl/>
        <w:ind w:right="218"/>
      </w:pPr>
      <w:r>
        <w:t>Na</w:t>
      </w:r>
      <w:r>
        <w:rPr>
          <w:spacing w:val="-4"/>
        </w:rPr>
        <w:t xml:space="preserve"> </w:t>
      </w:r>
      <w:r>
        <w:t>temelju</w:t>
      </w:r>
      <w:r>
        <w:rPr>
          <w:spacing w:val="-3"/>
        </w:rPr>
        <w:t xml:space="preserve"> </w:t>
      </w:r>
      <w:r>
        <w:t>rezultata</w:t>
      </w:r>
      <w:r>
        <w:rPr>
          <w:spacing w:val="-4"/>
        </w:rPr>
        <w:t xml:space="preserve"> </w:t>
      </w:r>
      <w:r>
        <w:t>ishoda</w:t>
      </w:r>
      <w:r>
        <w:rPr>
          <w:spacing w:val="-4"/>
        </w:rPr>
        <w:t xml:space="preserve"> </w:t>
      </w:r>
      <w:r>
        <w:t>PFS-a</w:t>
      </w:r>
      <w:r>
        <w:rPr>
          <w:spacing w:val="-4"/>
        </w:rPr>
        <w:t xml:space="preserve"> </w:t>
      </w:r>
      <w:r>
        <w:t>i</w:t>
      </w:r>
      <w:r>
        <w:rPr>
          <w:spacing w:val="-4"/>
        </w:rPr>
        <w:t xml:space="preserve"> </w:t>
      </w:r>
      <w:r>
        <w:t>ukupnog</w:t>
      </w:r>
      <w:r>
        <w:rPr>
          <w:spacing w:val="-4"/>
        </w:rPr>
        <w:t xml:space="preserve"> </w:t>
      </w:r>
      <w:r>
        <w:t>preživljenja,</w:t>
      </w:r>
      <w:r>
        <w:rPr>
          <w:spacing w:val="-3"/>
        </w:rPr>
        <w:t xml:space="preserve"> </w:t>
      </w:r>
      <w:r>
        <w:t>odbor</w:t>
      </w:r>
      <w:r>
        <w:rPr>
          <w:spacing w:val="-4"/>
        </w:rPr>
        <w:t xml:space="preserve"> </w:t>
      </w:r>
      <w:r>
        <w:t>za</w:t>
      </w:r>
      <w:r>
        <w:rPr>
          <w:spacing w:val="-4"/>
        </w:rPr>
        <w:t xml:space="preserve"> </w:t>
      </w:r>
      <w:r>
        <w:t>nadzor</w:t>
      </w:r>
      <w:r>
        <w:rPr>
          <w:spacing w:val="-3"/>
        </w:rPr>
        <w:t xml:space="preserve"> </w:t>
      </w:r>
      <w:r>
        <w:t>podataka</w:t>
      </w:r>
      <w:r>
        <w:rPr>
          <w:spacing w:val="-4"/>
        </w:rPr>
        <w:t xml:space="preserve"> </w:t>
      </w:r>
      <w:r>
        <w:t>uspostavljen</w:t>
      </w:r>
      <w:r>
        <w:rPr>
          <w:spacing w:val="-3"/>
        </w:rPr>
        <w:t xml:space="preserve"> </w:t>
      </w:r>
      <w:r>
        <w:t>za ovo ispitivanje preporučio je da se ispitivanje dovrši i da se bolesnici iz skupine HD-Dex prebace u skupinu Pom+LD-Dex.</w:t>
      </w:r>
    </w:p>
    <w:p w14:paraId="5AA06CF2" w14:textId="77777777" w:rsidR="009C6395" w:rsidRDefault="009C6395" w:rsidP="005D2A9A">
      <w:pPr>
        <w:widowControl/>
      </w:pPr>
    </w:p>
    <w:p w14:paraId="30482D47" w14:textId="4DA8AA77" w:rsidR="007776BF" w:rsidRDefault="00E27336" w:rsidP="005D2A9A">
      <w:pPr>
        <w:pStyle w:val="Heading2"/>
        <w:widowControl/>
      </w:pPr>
      <w:r>
        <w:t>Tablica</w:t>
      </w:r>
      <w:r>
        <w:rPr>
          <w:spacing w:val="-7"/>
        </w:rPr>
        <w:t xml:space="preserve"> </w:t>
      </w:r>
      <w:r>
        <w:t>10.</w:t>
      </w:r>
      <w:r>
        <w:rPr>
          <w:spacing w:val="-3"/>
        </w:rPr>
        <w:t xml:space="preserve"> </w:t>
      </w:r>
      <w:r>
        <w:t>Ukupno</w:t>
      </w:r>
      <w:r>
        <w:rPr>
          <w:spacing w:val="-6"/>
        </w:rPr>
        <w:t xml:space="preserve"> </w:t>
      </w:r>
      <w:r>
        <w:t>preživljenje:</w:t>
      </w:r>
      <w:r>
        <w:rPr>
          <w:spacing w:val="-9"/>
        </w:rPr>
        <w:t xml:space="preserve"> </w:t>
      </w:r>
      <w:r>
        <w:t>analiza</w:t>
      </w:r>
      <w:r>
        <w:rPr>
          <w:spacing w:val="-7"/>
        </w:rPr>
        <w:t xml:space="preserve"> </w:t>
      </w:r>
      <w:r>
        <w:t>ITT</w:t>
      </w:r>
      <w:r>
        <w:rPr>
          <w:spacing w:val="-8"/>
        </w:rPr>
        <w:t xml:space="preserve"> </w:t>
      </w:r>
      <w:r>
        <w:rPr>
          <w:spacing w:val="-2"/>
        </w:rPr>
        <w:t>populacije</w:t>
      </w:r>
    </w:p>
    <w:p w14:paraId="5BFDC386" w14:textId="77777777" w:rsidR="007776BF" w:rsidRDefault="007776BF" w:rsidP="005D2A9A">
      <w:pPr>
        <w:pStyle w:val="BodyText"/>
        <w:widowControl/>
        <w:spacing w:before="6"/>
        <w:rPr>
          <w:b/>
          <w:sz w:val="10"/>
        </w:rPr>
      </w:pPr>
    </w:p>
    <w:tbl>
      <w:tblPr>
        <w:tblStyle w:val="TableNormal1"/>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0"/>
        <w:gridCol w:w="1595"/>
        <w:gridCol w:w="2275"/>
        <w:gridCol w:w="1889"/>
      </w:tblGrid>
      <w:tr w:rsidR="000151E3" w:rsidRPr="000151E3" w14:paraId="32110044" w14:textId="77777777" w:rsidTr="00E80E61">
        <w:trPr>
          <w:trHeight w:val="626"/>
        </w:trPr>
        <w:tc>
          <w:tcPr>
            <w:tcW w:w="3300" w:type="dxa"/>
            <w:tcBorders>
              <w:bottom w:val="single" w:sz="2" w:space="0" w:color="000000"/>
              <w:right w:val="single" w:sz="2" w:space="0" w:color="000000"/>
            </w:tcBorders>
          </w:tcPr>
          <w:p w14:paraId="105B3896" w14:textId="77777777" w:rsidR="000151E3" w:rsidRPr="000151E3" w:rsidRDefault="000151E3" w:rsidP="005D2A9A">
            <w:pPr>
              <w:widowControl/>
            </w:pPr>
          </w:p>
        </w:tc>
        <w:tc>
          <w:tcPr>
            <w:tcW w:w="1595" w:type="dxa"/>
            <w:tcBorders>
              <w:left w:val="single" w:sz="2" w:space="0" w:color="000000"/>
              <w:bottom w:val="single" w:sz="2" w:space="0" w:color="000000"/>
              <w:right w:val="single" w:sz="2" w:space="0" w:color="000000"/>
            </w:tcBorders>
          </w:tcPr>
          <w:p w14:paraId="169684C6" w14:textId="77777777" w:rsidR="000151E3" w:rsidRPr="000151E3" w:rsidRDefault="000151E3" w:rsidP="005D2A9A">
            <w:pPr>
              <w:widowControl/>
              <w:jc w:val="center"/>
              <w:rPr>
                <w:b/>
              </w:rPr>
            </w:pPr>
          </w:p>
          <w:p w14:paraId="27704ED6" w14:textId="77777777" w:rsidR="000151E3" w:rsidRPr="000151E3" w:rsidRDefault="000151E3" w:rsidP="005D2A9A">
            <w:pPr>
              <w:widowControl/>
              <w:jc w:val="center"/>
              <w:rPr>
                <w:b/>
              </w:rPr>
            </w:pPr>
            <w:r w:rsidRPr="000151E3">
              <w:rPr>
                <w:b/>
              </w:rPr>
              <w:t>Statistika</w:t>
            </w:r>
          </w:p>
        </w:tc>
        <w:tc>
          <w:tcPr>
            <w:tcW w:w="2275" w:type="dxa"/>
            <w:tcBorders>
              <w:left w:val="single" w:sz="2" w:space="0" w:color="000000"/>
              <w:bottom w:val="single" w:sz="2" w:space="0" w:color="000000"/>
              <w:right w:val="single" w:sz="2" w:space="0" w:color="000000"/>
            </w:tcBorders>
          </w:tcPr>
          <w:p w14:paraId="1A8D3658" w14:textId="5914403B" w:rsidR="000151E3" w:rsidRPr="000151E3" w:rsidRDefault="000151E3" w:rsidP="005D2A9A">
            <w:pPr>
              <w:widowControl/>
              <w:jc w:val="center"/>
              <w:rPr>
                <w:b/>
              </w:rPr>
            </w:pPr>
            <w:r w:rsidRPr="000151E3">
              <w:rPr>
                <w:b/>
              </w:rPr>
              <w:t xml:space="preserve">Pom+LD-Dex </w:t>
            </w:r>
            <w:r>
              <w:rPr>
                <w:b/>
              </w:rPr>
              <w:br/>
            </w:r>
            <w:r w:rsidRPr="000151E3">
              <w:rPr>
                <w:b/>
              </w:rPr>
              <w:t>(N = 302)</w:t>
            </w:r>
          </w:p>
        </w:tc>
        <w:tc>
          <w:tcPr>
            <w:tcW w:w="1889" w:type="dxa"/>
            <w:tcBorders>
              <w:left w:val="single" w:sz="2" w:space="0" w:color="000000"/>
              <w:bottom w:val="single" w:sz="2" w:space="0" w:color="000000"/>
            </w:tcBorders>
          </w:tcPr>
          <w:p w14:paraId="366A9633" w14:textId="3DBACEDC" w:rsidR="000151E3" w:rsidRPr="000151E3" w:rsidRDefault="000151E3" w:rsidP="005D2A9A">
            <w:pPr>
              <w:widowControl/>
              <w:jc w:val="center"/>
              <w:rPr>
                <w:b/>
              </w:rPr>
            </w:pPr>
            <w:r w:rsidRPr="000151E3">
              <w:rPr>
                <w:b/>
              </w:rPr>
              <w:t xml:space="preserve">HD-Dex </w:t>
            </w:r>
            <w:r>
              <w:rPr>
                <w:b/>
              </w:rPr>
              <w:br/>
            </w:r>
            <w:r w:rsidRPr="000151E3">
              <w:rPr>
                <w:b/>
              </w:rPr>
              <w:t>(N = 153)</w:t>
            </w:r>
          </w:p>
        </w:tc>
      </w:tr>
      <w:tr w:rsidR="000151E3" w:rsidRPr="000151E3" w14:paraId="4B14372A" w14:textId="77777777" w:rsidTr="00E80E61">
        <w:trPr>
          <w:trHeight w:val="372"/>
        </w:trPr>
        <w:tc>
          <w:tcPr>
            <w:tcW w:w="3300" w:type="dxa"/>
            <w:tcBorders>
              <w:top w:val="single" w:sz="2" w:space="0" w:color="000000"/>
              <w:bottom w:val="single" w:sz="2" w:space="0" w:color="000000"/>
              <w:right w:val="single" w:sz="2" w:space="0" w:color="000000"/>
            </w:tcBorders>
          </w:tcPr>
          <w:p w14:paraId="5143ED18" w14:textId="77777777" w:rsidR="000151E3" w:rsidRPr="000151E3" w:rsidRDefault="000151E3" w:rsidP="005D2A9A">
            <w:pPr>
              <w:widowControl/>
            </w:pPr>
          </w:p>
        </w:tc>
        <w:tc>
          <w:tcPr>
            <w:tcW w:w="1595" w:type="dxa"/>
            <w:tcBorders>
              <w:top w:val="single" w:sz="2" w:space="0" w:color="000000"/>
              <w:left w:val="single" w:sz="2" w:space="0" w:color="000000"/>
              <w:bottom w:val="single" w:sz="2" w:space="0" w:color="000000"/>
              <w:right w:val="single" w:sz="2" w:space="0" w:color="000000"/>
            </w:tcBorders>
          </w:tcPr>
          <w:p w14:paraId="35EB9AFE" w14:textId="77777777" w:rsidR="000151E3" w:rsidRPr="000151E3" w:rsidRDefault="000151E3" w:rsidP="005D2A9A">
            <w:pPr>
              <w:widowControl/>
              <w:jc w:val="center"/>
            </w:pPr>
            <w:r w:rsidRPr="000151E3">
              <w:t>N</w:t>
            </w:r>
          </w:p>
        </w:tc>
        <w:tc>
          <w:tcPr>
            <w:tcW w:w="2275" w:type="dxa"/>
            <w:tcBorders>
              <w:top w:val="single" w:sz="2" w:space="0" w:color="000000"/>
              <w:left w:val="single" w:sz="2" w:space="0" w:color="000000"/>
              <w:bottom w:val="single" w:sz="2" w:space="0" w:color="000000"/>
              <w:right w:val="single" w:sz="2" w:space="0" w:color="000000"/>
            </w:tcBorders>
          </w:tcPr>
          <w:p w14:paraId="2AA5E3FB" w14:textId="77777777" w:rsidR="000151E3" w:rsidRPr="000151E3" w:rsidRDefault="000151E3" w:rsidP="005D2A9A">
            <w:pPr>
              <w:widowControl/>
              <w:jc w:val="center"/>
            </w:pPr>
            <w:r w:rsidRPr="000151E3">
              <w:t>302 (100,0)</w:t>
            </w:r>
          </w:p>
        </w:tc>
        <w:tc>
          <w:tcPr>
            <w:tcW w:w="1889" w:type="dxa"/>
            <w:tcBorders>
              <w:top w:val="single" w:sz="2" w:space="0" w:color="000000"/>
              <w:left w:val="single" w:sz="2" w:space="0" w:color="000000"/>
              <w:bottom w:val="single" w:sz="2" w:space="0" w:color="000000"/>
            </w:tcBorders>
          </w:tcPr>
          <w:p w14:paraId="3927E8A1" w14:textId="77777777" w:rsidR="000151E3" w:rsidRPr="000151E3" w:rsidRDefault="000151E3" w:rsidP="005D2A9A">
            <w:pPr>
              <w:widowControl/>
              <w:jc w:val="center"/>
            </w:pPr>
            <w:r w:rsidRPr="000151E3">
              <w:t>153 (100,0)</w:t>
            </w:r>
          </w:p>
        </w:tc>
      </w:tr>
      <w:tr w:rsidR="007776BF" w14:paraId="0411390F" w14:textId="77777777">
        <w:trPr>
          <w:trHeight w:val="373"/>
        </w:trPr>
        <w:tc>
          <w:tcPr>
            <w:tcW w:w="3300" w:type="dxa"/>
            <w:tcBorders>
              <w:top w:val="single" w:sz="2" w:space="0" w:color="000000"/>
              <w:bottom w:val="single" w:sz="2" w:space="0" w:color="000000"/>
              <w:right w:val="single" w:sz="2" w:space="0" w:color="000000"/>
            </w:tcBorders>
          </w:tcPr>
          <w:p w14:paraId="3D63D3FD" w14:textId="77777777" w:rsidR="007776BF" w:rsidRDefault="00E27336" w:rsidP="005D2A9A">
            <w:pPr>
              <w:pStyle w:val="TableParagraph"/>
              <w:widowControl/>
              <w:ind w:left="59"/>
            </w:pPr>
            <w:r>
              <w:rPr>
                <w:spacing w:val="-2"/>
              </w:rPr>
              <w:t>cenzurirani</w:t>
            </w:r>
          </w:p>
        </w:tc>
        <w:tc>
          <w:tcPr>
            <w:tcW w:w="1595" w:type="dxa"/>
            <w:tcBorders>
              <w:top w:val="single" w:sz="2" w:space="0" w:color="000000"/>
              <w:left w:val="single" w:sz="2" w:space="0" w:color="000000"/>
              <w:bottom w:val="single" w:sz="2" w:space="0" w:color="000000"/>
              <w:right w:val="single" w:sz="2" w:space="0" w:color="000000"/>
            </w:tcBorders>
          </w:tcPr>
          <w:p w14:paraId="39C86D99" w14:textId="77777777" w:rsidR="007776BF" w:rsidRDefault="00E27336" w:rsidP="005D2A9A">
            <w:pPr>
              <w:pStyle w:val="TableParagraph"/>
              <w:widowControl/>
              <w:ind w:left="9"/>
              <w:jc w:val="center"/>
            </w:pPr>
            <w:r>
              <w:t>n</w:t>
            </w:r>
            <w:r>
              <w:rPr>
                <w:spacing w:val="-2"/>
              </w:rPr>
              <w:t xml:space="preserve"> </w:t>
            </w:r>
            <w:r>
              <w:rPr>
                <w:spacing w:val="-5"/>
              </w:rPr>
              <w:t>(%)</w:t>
            </w:r>
          </w:p>
        </w:tc>
        <w:tc>
          <w:tcPr>
            <w:tcW w:w="2275" w:type="dxa"/>
            <w:tcBorders>
              <w:top w:val="single" w:sz="2" w:space="0" w:color="000000"/>
              <w:left w:val="single" w:sz="2" w:space="0" w:color="000000"/>
              <w:bottom w:val="single" w:sz="2" w:space="0" w:color="000000"/>
              <w:right w:val="single" w:sz="2" w:space="0" w:color="000000"/>
            </w:tcBorders>
          </w:tcPr>
          <w:p w14:paraId="59215482" w14:textId="77777777" w:rsidR="007776BF" w:rsidRDefault="00E27336" w:rsidP="005D2A9A">
            <w:pPr>
              <w:pStyle w:val="TableParagraph"/>
              <w:widowControl/>
              <w:ind w:left="0" w:right="599"/>
              <w:jc w:val="right"/>
            </w:pPr>
            <w:r>
              <w:t>226</w:t>
            </w:r>
            <w:r>
              <w:rPr>
                <w:spacing w:val="-4"/>
              </w:rPr>
              <w:t xml:space="preserve"> </w:t>
            </w:r>
            <w:r>
              <w:rPr>
                <w:spacing w:val="-2"/>
              </w:rPr>
              <w:t>(74,8)</w:t>
            </w:r>
          </w:p>
        </w:tc>
        <w:tc>
          <w:tcPr>
            <w:tcW w:w="1889" w:type="dxa"/>
            <w:tcBorders>
              <w:top w:val="single" w:sz="2" w:space="0" w:color="000000"/>
              <w:left w:val="single" w:sz="2" w:space="0" w:color="000000"/>
              <w:bottom w:val="single" w:sz="2" w:space="0" w:color="000000"/>
            </w:tcBorders>
          </w:tcPr>
          <w:p w14:paraId="6EB3D577" w14:textId="77777777" w:rsidR="007776BF" w:rsidRDefault="00E27336" w:rsidP="005D2A9A">
            <w:pPr>
              <w:pStyle w:val="TableParagraph"/>
              <w:widowControl/>
              <w:ind w:left="0" w:right="422"/>
              <w:jc w:val="right"/>
            </w:pPr>
            <w:r>
              <w:t>95</w:t>
            </w:r>
            <w:r>
              <w:rPr>
                <w:spacing w:val="-3"/>
              </w:rPr>
              <w:t xml:space="preserve"> </w:t>
            </w:r>
            <w:r>
              <w:rPr>
                <w:spacing w:val="-2"/>
              </w:rPr>
              <w:t>(62,1)</w:t>
            </w:r>
          </w:p>
        </w:tc>
      </w:tr>
      <w:tr w:rsidR="007776BF" w14:paraId="66F3B23A" w14:textId="77777777">
        <w:trPr>
          <w:trHeight w:val="373"/>
        </w:trPr>
        <w:tc>
          <w:tcPr>
            <w:tcW w:w="3300" w:type="dxa"/>
            <w:tcBorders>
              <w:top w:val="single" w:sz="2" w:space="0" w:color="000000"/>
              <w:right w:val="single" w:sz="2" w:space="0" w:color="000000"/>
            </w:tcBorders>
          </w:tcPr>
          <w:p w14:paraId="23C6AD9F" w14:textId="77777777" w:rsidR="007776BF" w:rsidRDefault="00E27336" w:rsidP="005D2A9A">
            <w:pPr>
              <w:pStyle w:val="TableParagraph"/>
              <w:widowControl/>
              <w:ind w:left="59"/>
            </w:pPr>
            <w:r>
              <w:rPr>
                <w:spacing w:val="-2"/>
              </w:rPr>
              <w:t>umrli</w:t>
            </w:r>
          </w:p>
        </w:tc>
        <w:tc>
          <w:tcPr>
            <w:tcW w:w="1595" w:type="dxa"/>
            <w:tcBorders>
              <w:top w:val="single" w:sz="2" w:space="0" w:color="000000"/>
              <w:left w:val="single" w:sz="2" w:space="0" w:color="000000"/>
              <w:right w:val="single" w:sz="2" w:space="0" w:color="000000"/>
            </w:tcBorders>
          </w:tcPr>
          <w:p w14:paraId="17FF76F2" w14:textId="77777777" w:rsidR="007776BF" w:rsidRDefault="00E27336" w:rsidP="005D2A9A">
            <w:pPr>
              <w:pStyle w:val="TableParagraph"/>
              <w:widowControl/>
              <w:ind w:left="9"/>
              <w:jc w:val="center"/>
            </w:pPr>
            <w:r>
              <w:t>n</w:t>
            </w:r>
            <w:r>
              <w:rPr>
                <w:spacing w:val="-2"/>
              </w:rPr>
              <w:t xml:space="preserve"> </w:t>
            </w:r>
            <w:r>
              <w:rPr>
                <w:spacing w:val="-5"/>
              </w:rPr>
              <w:t>(%)</w:t>
            </w:r>
          </w:p>
        </w:tc>
        <w:tc>
          <w:tcPr>
            <w:tcW w:w="2275" w:type="dxa"/>
            <w:tcBorders>
              <w:top w:val="single" w:sz="2" w:space="0" w:color="000000"/>
              <w:left w:val="single" w:sz="2" w:space="0" w:color="000000"/>
              <w:right w:val="single" w:sz="2" w:space="0" w:color="000000"/>
            </w:tcBorders>
          </w:tcPr>
          <w:p w14:paraId="3E82CEA6" w14:textId="77777777" w:rsidR="007776BF" w:rsidRDefault="00E27336" w:rsidP="005D2A9A">
            <w:pPr>
              <w:pStyle w:val="TableParagraph"/>
              <w:widowControl/>
              <w:ind w:left="0" w:right="619"/>
              <w:jc w:val="right"/>
            </w:pPr>
            <w:r>
              <w:t>76</w:t>
            </w:r>
            <w:r>
              <w:rPr>
                <w:spacing w:val="-3"/>
              </w:rPr>
              <w:t xml:space="preserve"> </w:t>
            </w:r>
            <w:r>
              <w:rPr>
                <w:spacing w:val="-2"/>
              </w:rPr>
              <w:t>(25,2)</w:t>
            </w:r>
          </w:p>
        </w:tc>
        <w:tc>
          <w:tcPr>
            <w:tcW w:w="1889" w:type="dxa"/>
            <w:tcBorders>
              <w:top w:val="single" w:sz="2" w:space="0" w:color="000000"/>
              <w:left w:val="single" w:sz="2" w:space="0" w:color="000000"/>
            </w:tcBorders>
          </w:tcPr>
          <w:p w14:paraId="3B3E7AA4" w14:textId="77777777" w:rsidR="007776BF" w:rsidRDefault="00E27336" w:rsidP="005D2A9A">
            <w:pPr>
              <w:pStyle w:val="TableParagraph"/>
              <w:widowControl/>
              <w:ind w:left="0" w:right="422"/>
              <w:jc w:val="right"/>
            </w:pPr>
            <w:r>
              <w:t>58</w:t>
            </w:r>
            <w:r>
              <w:rPr>
                <w:spacing w:val="-3"/>
              </w:rPr>
              <w:t xml:space="preserve"> </w:t>
            </w:r>
            <w:r>
              <w:rPr>
                <w:spacing w:val="-2"/>
              </w:rPr>
              <w:t>(37,9)</w:t>
            </w:r>
          </w:p>
        </w:tc>
      </w:tr>
      <w:tr w:rsidR="007776BF" w14:paraId="2D02BF88" w14:textId="77777777">
        <w:trPr>
          <w:trHeight w:val="372"/>
        </w:trPr>
        <w:tc>
          <w:tcPr>
            <w:tcW w:w="3300" w:type="dxa"/>
            <w:tcBorders>
              <w:bottom w:val="single" w:sz="2" w:space="0" w:color="000000"/>
              <w:right w:val="single" w:sz="2" w:space="0" w:color="000000"/>
            </w:tcBorders>
          </w:tcPr>
          <w:p w14:paraId="2E09544E" w14:textId="77777777" w:rsidR="007776BF" w:rsidRDefault="00E27336" w:rsidP="005D2A9A">
            <w:pPr>
              <w:pStyle w:val="TableParagraph"/>
              <w:widowControl/>
              <w:ind w:left="59"/>
            </w:pPr>
            <w:r>
              <w:t>vrijeme</w:t>
            </w:r>
            <w:r>
              <w:rPr>
                <w:spacing w:val="-10"/>
              </w:rPr>
              <w:t xml:space="preserve"> </w:t>
            </w:r>
            <w:r>
              <w:t>preživljenja</w:t>
            </w:r>
            <w:r>
              <w:rPr>
                <w:spacing w:val="-10"/>
              </w:rPr>
              <w:t xml:space="preserve"> </w:t>
            </w:r>
            <w:r>
              <w:rPr>
                <w:spacing w:val="-2"/>
              </w:rPr>
              <w:t>(tjedni)</w:t>
            </w:r>
          </w:p>
        </w:tc>
        <w:tc>
          <w:tcPr>
            <w:tcW w:w="1595" w:type="dxa"/>
            <w:tcBorders>
              <w:left w:val="single" w:sz="2" w:space="0" w:color="000000"/>
              <w:bottom w:val="single" w:sz="2" w:space="0" w:color="000000"/>
              <w:right w:val="single" w:sz="2" w:space="0" w:color="000000"/>
            </w:tcBorders>
          </w:tcPr>
          <w:p w14:paraId="36F40A21" w14:textId="77777777" w:rsidR="007776BF" w:rsidRDefault="00E27336" w:rsidP="005D2A9A">
            <w:pPr>
              <w:pStyle w:val="TableParagraph"/>
              <w:widowControl/>
              <w:ind w:left="9"/>
              <w:jc w:val="center"/>
            </w:pPr>
            <w:r>
              <w:rPr>
                <w:spacing w:val="-2"/>
              </w:rPr>
              <w:t>medijan</w:t>
            </w:r>
            <w:r>
              <w:rPr>
                <w:spacing w:val="-2"/>
                <w:vertAlign w:val="superscript"/>
              </w:rPr>
              <w:t>a</w:t>
            </w:r>
          </w:p>
        </w:tc>
        <w:tc>
          <w:tcPr>
            <w:tcW w:w="2275" w:type="dxa"/>
            <w:tcBorders>
              <w:left w:val="single" w:sz="2" w:space="0" w:color="000000"/>
              <w:bottom w:val="single" w:sz="2" w:space="0" w:color="000000"/>
              <w:right w:val="single" w:sz="2" w:space="0" w:color="000000"/>
            </w:tcBorders>
          </w:tcPr>
          <w:p w14:paraId="4B356D01" w14:textId="77777777" w:rsidR="007776BF" w:rsidRDefault="00E27336" w:rsidP="005D2A9A">
            <w:pPr>
              <w:pStyle w:val="TableParagraph"/>
              <w:widowControl/>
              <w:ind w:left="428"/>
              <w:jc w:val="center"/>
            </w:pPr>
            <w:r>
              <w:rPr>
                <w:spacing w:val="-5"/>
              </w:rPr>
              <w:t>NP</w:t>
            </w:r>
          </w:p>
        </w:tc>
        <w:tc>
          <w:tcPr>
            <w:tcW w:w="1889" w:type="dxa"/>
            <w:tcBorders>
              <w:left w:val="single" w:sz="2" w:space="0" w:color="000000"/>
              <w:bottom w:val="single" w:sz="2" w:space="0" w:color="000000"/>
            </w:tcBorders>
          </w:tcPr>
          <w:p w14:paraId="5BA3911C" w14:textId="77777777" w:rsidR="007776BF" w:rsidRDefault="00E27336" w:rsidP="005D2A9A">
            <w:pPr>
              <w:pStyle w:val="TableParagraph"/>
              <w:widowControl/>
              <w:ind w:left="895"/>
            </w:pPr>
            <w:r>
              <w:rPr>
                <w:spacing w:val="-4"/>
              </w:rPr>
              <w:t>34,0</w:t>
            </w:r>
          </w:p>
        </w:tc>
      </w:tr>
      <w:tr w:rsidR="007776BF" w14:paraId="268A2DA5" w14:textId="77777777">
        <w:trPr>
          <w:trHeight w:val="626"/>
        </w:trPr>
        <w:tc>
          <w:tcPr>
            <w:tcW w:w="3300" w:type="dxa"/>
            <w:tcBorders>
              <w:top w:val="single" w:sz="2" w:space="0" w:color="000000"/>
              <w:right w:val="single" w:sz="2" w:space="0" w:color="000000"/>
            </w:tcBorders>
          </w:tcPr>
          <w:p w14:paraId="5D7A8E82" w14:textId="77777777" w:rsidR="007776BF" w:rsidRDefault="007776BF" w:rsidP="005D2A9A">
            <w:pPr>
              <w:pStyle w:val="TableParagraph"/>
              <w:widowControl/>
              <w:spacing w:before="0"/>
              <w:ind w:left="0"/>
              <w:rPr>
                <w:sz w:val="20"/>
              </w:rPr>
            </w:pPr>
          </w:p>
        </w:tc>
        <w:tc>
          <w:tcPr>
            <w:tcW w:w="1595" w:type="dxa"/>
            <w:tcBorders>
              <w:top w:val="single" w:sz="2" w:space="0" w:color="000000"/>
              <w:left w:val="single" w:sz="2" w:space="0" w:color="000000"/>
              <w:right w:val="single" w:sz="2" w:space="0" w:color="000000"/>
            </w:tcBorders>
          </w:tcPr>
          <w:p w14:paraId="41BA03B8" w14:textId="77777777" w:rsidR="007776BF" w:rsidRDefault="00E27336" w:rsidP="005D2A9A">
            <w:pPr>
              <w:pStyle w:val="TableParagraph"/>
              <w:widowControl/>
              <w:ind w:left="654" w:right="146" w:hanging="494"/>
            </w:pPr>
            <w:r>
              <w:t>dvostrani</w:t>
            </w:r>
            <w:r>
              <w:rPr>
                <w:spacing w:val="-14"/>
              </w:rPr>
              <w:t xml:space="preserve"> </w:t>
            </w:r>
            <w:r>
              <w:t xml:space="preserve">95% </w:t>
            </w:r>
            <w:r>
              <w:rPr>
                <w:spacing w:val="-4"/>
              </w:rPr>
              <w:t>CI</w:t>
            </w:r>
            <w:r>
              <w:rPr>
                <w:spacing w:val="-4"/>
                <w:vertAlign w:val="superscript"/>
              </w:rPr>
              <w:t>b</w:t>
            </w:r>
          </w:p>
        </w:tc>
        <w:tc>
          <w:tcPr>
            <w:tcW w:w="2275" w:type="dxa"/>
            <w:tcBorders>
              <w:top w:val="single" w:sz="2" w:space="0" w:color="000000"/>
              <w:left w:val="single" w:sz="2" w:space="0" w:color="000000"/>
              <w:bottom w:val="single" w:sz="2" w:space="0" w:color="000000"/>
              <w:right w:val="single" w:sz="2" w:space="0" w:color="000000"/>
            </w:tcBorders>
          </w:tcPr>
          <w:p w14:paraId="182D724D" w14:textId="77777777" w:rsidR="007776BF" w:rsidRDefault="00E27336" w:rsidP="005D2A9A">
            <w:pPr>
              <w:pStyle w:val="TableParagraph"/>
              <w:widowControl/>
              <w:ind w:left="674"/>
            </w:pPr>
            <w:r>
              <w:t>[48,1;</w:t>
            </w:r>
            <w:r>
              <w:rPr>
                <w:spacing w:val="-6"/>
              </w:rPr>
              <w:t xml:space="preserve"> </w:t>
            </w:r>
            <w:r>
              <w:rPr>
                <w:spacing w:val="-5"/>
              </w:rPr>
              <w:t>NP]</w:t>
            </w:r>
          </w:p>
        </w:tc>
        <w:tc>
          <w:tcPr>
            <w:tcW w:w="1889" w:type="dxa"/>
            <w:tcBorders>
              <w:top w:val="single" w:sz="2" w:space="0" w:color="000000"/>
              <w:left w:val="single" w:sz="2" w:space="0" w:color="000000"/>
              <w:bottom w:val="single" w:sz="2" w:space="0" w:color="000000"/>
            </w:tcBorders>
          </w:tcPr>
          <w:p w14:paraId="2286C040" w14:textId="77777777" w:rsidR="007776BF" w:rsidRDefault="00E27336" w:rsidP="005D2A9A">
            <w:pPr>
              <w:pStyle w:val="TableParagraph"/>
              <w:widowControl/>
              <w:ind w:left="0" w:right="416"/>
              <w:jc w:val="right"/>
            </w:pPr>
            <w:r>
              <w:t>[23,4;</w:t>
            </w:r>
            <w:r>
              <w:rPr>
                <w:spacing w:val="-7"/>
              </w:rPr>
              <w:t xml:space="preserve"> </w:t>
            </w:r>
            <w:r>
              <w:rPr>
                <w:spacing w:val="-2"/>
              </w:rPr>
              <w:t>39,9]</w:t>
            </w:r>
          </w:p>
        </w:tc>
      </w:tr>
      <w:tr w:rsidR="007776BF" w14:paraId="7F78BFB8" w14:textId="77777777">
        <w:trPr>
          <w:trHeight w:val="626"/>
        </w:trPr>
        <w:tc>
          <w:tcPr>
            <w:tcW w:w="4895" w:type="dxa"/>
            <w:gridSpan w:val="2"/>
            <w:tcBorders>
              <w:right w:val="single" w:sz="2" w:space="0" w:color="000000"/>
            </w:tcBorders>
          </w:tcPr>
          <w:p w14:paraId="1E05D6FB" w14:textId="77777777" w:rsidR="007776BF" w:rsidRDefault="00E27336" w:rsidP="005D2A9A">
            <w:pPr>
              <w:pStyle w:val="TableParagraph"/>
              <w:widowControl/>
              <w:ind w:left="59" w:right="3"/>
            </w:pPr>
            <w:r>
              <w:t>omjer</w:t>
            </w:r>
            <w:r>
              <w:rPr>
                <w:spacing w:val="-13"/>
              </w:rPr>
              <w:t xml:space="preserve"> </w:t>
            </w:r>
            <w:r>
              <w:t>hazarda</w:t>
            </w:r>
            <w:r>
              <w:rPr>
                <w:spacing w:val="-12"/>
              </w:rPr>
              <w:t xml:space="preserve"> </w:t>
            </w:r>
            <w:r>
              <w:t>(Pom+LD-Dex:HD-Dex)</w:t>
            </w:r>
            <w:r>
              <w:rPr>
                <w:spacing w:val="-13"/>
              </w:rPr>
              <w:t xml:space="preserve"> </w:t>
            </w:r>
            <w:r>
              <w:t>[dvostrani 95% CI</w:t>
            </w:r>
            <w:r>
              <w:rPr>
                <w:vertAlign w:val="superscript"/>
              </w:rPr>
              <w:t>c</w:t>
            </w:r>
            <w:r>
              <w:t>]</w:t>
            </w:r>
          </w:p>
        </w:tc>
        <w:tc>
          <w:tcPr>
            <w:tcW w:w="4164" w:type="dxa"/>
            <w:gridSpan w:val="2"/>
            <w:tcBorders>
              <w:top w:val="single" w:sz="2" w:space="0" w:color="000000"/>
              <w:left w:val="single" w:sz="2" w:space="0" w:color="000000"/>
            </w:tcBorders>
          </w:tcPr>
          <w:p w14:paraId="61150BF6" w14:textId="77777777" w:rsidR="007776BF" w:rsidRDefault="00E27336" w:rsidP="005D2A9A">
            <w:pPr>
              <w:pStyle w:val="TableParagraph"/>
              <w:widowControl/>
              <w:ind w:left="1348"/>
            </w:pPr>
            <w:r>
              <w:t>0,53</w:t>
            </w:r>
            <w:r>
              <w:rPr>
                <w:spacing w:val="-6"/>
              </w:rPr>
              <w:t xml:space="preserve"> </w:t>
            </w:r>
            <w:r>
              <w:t>[0,37;</w:t>
            </w:r>
            <w:r>
              <w:rPr>
                <w:spacing w:val="-6"/>
              </w:rPr>
              <w:t xml:space="preserve"> </w:t>
            </w:r>
            <w:r>
              <w:rPr>
                <w:spacing w:val="-2"/>
              </w:rPr>
              <w:t>0,74]</w:t>
            </w:r>
          </w:p>
        </w:tc>
      </w:tr>
      <w:tr w:rsidR="007776BF" w14:paraId="6E6FDC41" w14:textId="77777777">
        <w:trPr>
          <w:trHeight w:val="372"/>
        </w:trPr>
        <w:tc>
          <w:tcPr>
            <w:tcW w:w="4895" w:type="dxa"/>
            <w:gridSpan w:val="2"/>
            <w:tcBorders>
              <w:right w:val="single" w:sz="2" w:space="0" w:color="000000"/>
            </w:tcBorders>
          </w:tcPr>
          <w:p w14:paraId="565FF080" w14:textId="77777777" w:rsidR="007776BF" w:rsidRDefault="00E27336" w:rsidP="005D2A9A">
            <w:pPr>
              <w:pStyle w:val="TableParagraph"/>
              <w:widowControl/>
              <w:ind w:left="59"/>
            </w:pPr>
            <w:r>
              <w:t>dvostrana</w:t>
            </w:r>
            <w:r>
              <w:rPr>
                <w:spacing w:val="-10"/>
              </w:rPr>
              <w:t xml:space="preserve"> </w:t>
            </w:r>
            <w:r>
              <w:t>p-vrijednost</w:t>
            </w:r>
            <w:r>
              <w:rPr>
                <w:spacing w:val="-9"/>
              </w:rPr>
              <w:t xml:space="preserve"> </w:t>
            </w:r>
            <w:r>
              <w:t>log-rang</w:t>
            </w:r>
            <w:r>
              <w:rPr>
                <w:spacing w:val="-9"/>
              </w:rPr>
              <w:t xml:space="preserve"> </w:t>
            </w:r>
            <w:r>
              <w:rPr>
                <w:spacing w:val="-2"/>
              </w:rPr>
              <w:t>testa</w:t>
            </w:r>
            <w:r>
              <w:rPr>
                <w:spacing w:val="-2"/>
                <w:vertAlign w:val="superscript"/>
              </w:rPr>
              <w:t>d</w:t>
            </w:r>
          </w:p>
        </w:tc>
        <w:tc>
          <w:tcPr>
            <w:tcW w:w="4164" w:type="dxa"/>
            <w:gridSpan w:val="2"/>
            <w:tcBorders>
              <w:left w:val="single" w:sz="2" w:space="0" w:color="000000"/>
            </w:tcBorders>
          </w:tcPr>
          <w:p w14:paraId="399A45AD" w14:textId="77777777" w:rsidR="007776BF" w:rsidRDefault="00E27336" w:rsidP="005D2A9A">
            <w:pPr>
              <w:pStyle w:val="TableParagraph"/>
              <w:widowControl/>
              <w:ind w:left="13"/>
              <w:jc w:val="center"/>
            </w:pPr>
            <w:r>
              <w:rPr>
                <w:spacing w:val="-2"/>
              </w:rPr>
              <w:t>&lt;0,001</w:t>
            </w:r>
          </w:p>
        </w:tc>
      </w:tr>
    </w:tbl>
    <w:p w14:paraId="5461A4B8" w14:textId="5BCFCDFA" w:rsidR="007776BF" w:rsidRDefault="00E27336" w:rsidP="005D2A9A">
      <w:pPr>
        <w:widowControl/>
        <w:spacing w:before="141" w:line="205" w:lineRule="exact"/>
        <w:ind w:left="218"/>
        <w:rPr>
          <w:sz w:val="18"/>
        </w:rPr>
      </w:pPr>
      <w:r>
        <w:rPr>
          <w:sz w:val="18"/>
        </w:rPr>
        <w:t>Napomena:</w:t>
      </w:r>
      <w:r>
        <w:rPr>
          <w:spacing w:val="-3"/>
          <w:sz w:val="18"/>
        </w:rPr>
        <w:t xml:space="preserve"> </w:t>
      </w:r>
      <w:r>
        <w:rPr>
          <w:sz w:val="18"/>
        </w:rPr>
        <w:t>CI =</w:t>
      </w:r>
      <w:r>
        <w:rPr>
          <w:spacing w:val="-2"/>
          <w:sz w:val="18"/>
        </w:rPr>
        <w:t xml:space="preserve"> </w:t>
      </w:r>
      <w:r>
        <w:rPr>
          <w:sz w:val="18"/>
        </w:rPr>
        <w:t>interval</w:t>
      </w:r>
      <w:r>
        <w:rPr>
          <w:spacing w:val="-1"/>
          <w:sz w:val="18"/>
        </w:rPr>
        <w:t xml:space="preserve"> </w:t>
      </w:r>
      <w:r>
        <w:rPr>
          <w:sz w:val="18"/>
        </w:rPr>
        <w:t>pouzdanosti. NP =</w:t>
      </w:r>
      <w:r>
        <w:rPr>
          <w:spacing w:val="-2"/>
          <w:sz w:val="18"/>
        </w:rPr>
        <w:t xml:space="preserve"> </w:t>
      </w:r>
      <w:r>
        <w:rPr>
          <w:sz w:val="18"/>
        </w:rPr>
        <w:t>ne</w:t>
      </w:r>
      <w:r>
        <w:rPr>
          <w:spacing w:val="-1"/>
          <w:sz w:val="18"/>
        </w:rPr>
        <w:t xml:space="preserve"> </w:t>
      </w:r>
      <w:r>
        <w:rPr>
          <w:sz w:val="18"/>
        </w:rPr>
        <w:t>može se</w:t>
      </w:r>
      <w:r>
        <w:rPr>
          <w:spacing w:val="-1"/>
          <w:sz w:val="18"/>
        </w:rPr>
        <w:t xml:space="preserve"> </w:t>
      </w:r>
      <w:r>
        <w:rPr>
          <w:spacing w:val="-2"/>
          <w:sz w:val="18"/>
        </w:rPr>
        <w:t>procijeniti.</w:t>
      </w:r>
    </w:p>
    <w:p w14:paraId="40F91178" w14:textId="77777777" w:rsidR="007776BF" w:rsidRDefault="00E27336" w:rsidP="005D2A9A">
      <w:pPr>
        <w:widowControl/>
        <w:spacing w:line="207" w:lineRule="exact"/>
        <w:ind w:left="218"/>
        <w:rPr>
          <w:sz w:val="18"/>
        </w:rPr>
      </w:pPr>
      <w:r>
        <w:rPr>
          <w:position w:val="6"/>
          <w:sz w:val="12"/>
        </w:rPr>
        <w:t>a</w:t>
      </w:r>
      <w:r>
        <w:rPr>
          <w:spacing w:val="14"/>
          <w:position w:val="6"/>
          <w:sz w:val="12"/>
        </w:rPr>
        <w:t xml:space="preserve"> </w:t>
      </w:r>
      <w:r>
        <w:rPr>
          <w:sz w:val="18"/>
        </w:rPr>
        <w:t>Medijan</w:t>
      </w:r>
      <w:r>
        <w:rPr>
          <w:spacing w:val="-1"/>
          <w:sz w:val="18"/>
        </w:rPr>
        <w:t xml:space="preserve"> </w:t>
      </w:r>
      <w:r>
        <w:rPr>
          <w:sz w:val="18"/>
        </w:rPr>
        <w:t>se</w:t>
      </w:r>
      <w:r>
        <w:rPr>
          <w:spacing w:val="-2"/>
          <w:sz w:val="18"/>
        </w:rPr>
        <w:t xml:space="preserve"> </w:t>
      </w:r>
      <w:r>
        <w:rPr>
          <w:sz w:val="18"/>
        </w:rPr>
        <w:t>temelji na</w:t>
      </w:r>
      <w:r>
        <w:rPr>
          <w:spacing w:val="-2"/>
          <w:sz w:val="18"/>
        </w:rPr>
        <w:t xml:space="preserve"> </w:t>
      </w:r>
      <w:r>
        <w:rPr>
          <w:sz w:val="18"/>
        </w:rPr>
        <w:t>Kaplan-Meierovoj</w:t>
      </w:r>
      <w:r>
        <w:rPr>
          <w:spacing w:val="-1"/>
          <w:sz w:val="18"/>
        </w:rPr>
        <w:t xml:space="preserve"> </w:t>
      </w:r>
      <w:r>
        <w:rPr>
          <w:spacing w:val="-2"/>
          <w:sz w:val="18"/>
        </w:rPr>
        <w:t>procjeni.</w:t>
      </w:r>
    </w:p>
    <w:p w14:paraId="2E1FEE47" w14:textId="77777777" w:rsidR="007776BF" w:rsidRDefault="00E27336" w:rsidP="005D2A9A">
      <w:pPr>
        <w:widowControl/>
        <w:spacing w:line="207" w:lineRule="exact"/>
        <w:ind w:left="218"/>
        <w:rPr>
          <w:sz w:val="18"/>
        </w:rPr>
      </w:pPr>
      <w:r>
        <w:rPr>
          <w:position w:val="6"/>
          <w:sz w:val="12"/>
        </w:rPr>
        <w:t>b</w:t>
      </w:r>
      <w:r>
        <w:rPr>
          <w:spacing w:val="14"/>
          <w:position w:val="6"/>
          <w:sz w:val="12"/>
        </w:rPr>
        <w:t xml:space="preserve"> </w:t>
      </w:r>
      <w:r>
        <w:rPr>
          <w:sz w:val="18"/>
        </w:rPr>
        <w:t>95%</w:t>
      </w:r>
      <w:r>
        <w:rPr>
          <w:spacing w:val="-1"/>
          <w:sz w:val="18"/>
        </w:rPr>
        <w:t xml:space="preserve"> </w:t>
      </w:r>
      <w:r>
        <w:rPr>
          <w:sz w:val="18"/>
        </w:rPr>
        <w:t>interval</w:t>
      </w:r>
      <w:r>
        <w:rPr>
          <w:spacing w:val="-1"/>
          <w:sz w:val="18"/>
        </w:rPr>
        <w:t xml:space="preserve"> </w:t>
      </w:r>
      <w:r>
        <w:rPr>
          <w:sz w:val="18"/>
        </w:rPr>
        <w:t>pouzdanosti</w:t>
      </w:r>
      <w:r>
        <w:rPr>
          <w:spacing w:val="-1"/>
          <w:sz w:val="18"/>
        </w:rPr>
        <w:t xml:space="preserve"> </w:t>
      </w:r>
      <w:r>
        <w:rPr>
          <w:sz w:val="18"/>
        </w:rPr>
        <w:t>za</w:t>
      </w:r>
      <w:r>
        <w:rPr>
          <w:spacing w:val="-1"/>
          <w:sz w:val="18"/>
        </w:rPr>
        <w:t xml:space="preserve"> </w:t>
      </w:r>
      <w:r>
        <w:rPr>
          <w:sz w:val="18"/>
        </w:rPr>
        <w:t>medijan</w:t>
      </w:r>
      <w:r>
        <w:rPr>
          <w:spacing w:val="-1"/>
          <w:sz w:val="18"/>
        </w:rPr>
        <w:t xml:space="preserve"> </w:t>
      </w:r>
      <w:r>
        <w:rPr>
          <w:sz w:val="18"/>
        </w:rPr>
        <w:t>ukupnog</w:t>
      </w:r>
      <w:r>
        <w:rPr>
          <w:spacing w:val="-2"/>
          <w:sz w:val="18"/>
        </w:rPr>
        <w:t xml:space="preserve"> </w:t>
      </w:r>
      <w:r>
        <w:rPr>
          <w:sz w:val="18"/>
        </w:rPr>
        <w:t xml:space="preserve">razdoblja </w:t>
      </w:r>
      <w:r>
        <w:rPr>
          <w:spacing w:val="-2"/>
          <w:sz w:val="18"/>
        </w:rPr>
        <w:t>preživljenja</w:t>
      </w:r>
    </w:p>
    <w:p w14:paraId="1A04F0CA" w14:textId="77777777" w:rsidR="007776BF" w:rsidRDefault="00E27336" w:rsidP="005D2A9A">
      <w:pPr>
        <w:widowControl/>
        <w:spacing w:line="207" w:lineRule="exact"/>
        <w:ind w:left="218"/>
        <w:rPr>
          <w:sz w:val="18"/>
        </w:rPr>
      </w:pPr>
      <w:r>
        <w:rPr>
          <w:position w:val="6"/>
          <w:sz w:val="12"/>
        </w:rPr>
        <w:t>c</w:t>
      </w:r>
      <w:r>
        <w:rPr>
          <w:spacing w:val="11"/>
          <w:position w:val="6"/>
          <w:sz w:val="12"/>
        </w:rPr>
        <w:t xml:space="preserve"> </w:t>
      </w:r>
      <w:r>
        <w:rPr>
          <w:sz w:val="18"/>
        </w:rPr>
        <w:t>Na</w:t>
      </w:r>
      <w:r>
        <w:rPr>
          <w:spacing w:val="-1"/>
          <w:sz w:val="18"/>
        </w:rPr>
        <w:t xml:space="preserve"> </w:t>
      </w:r>
      <w:r>
        <w:rPr>
          <w:sz w:val="18"/>
        </w:rPr>
        <w:t>temelju</w:t>
      </w:r>
      <w:r>
        <w:rPr>
          <w:spacing w:val="-1"/>
          <w:sz w:val="18"/>
        </w:rPr>
        <w:t xml:space="preserve"> </w:t>
      </w:r>
      <w:r>
        <w:rPr>
          <w:sz w:val="18"/>
        </w:rPr>
        <w:t>Coxovog</w:t>
      </w:r>
      <w:r>
        <w:rPr>
          <w:spacing w:val="-1"/>
          <w:sz w:val="18"/>
        </w:rPr>
        <w:t xml:space="preserve"> </w:t>
      </w:r>
      <w:r>
        <w:rPr>
          <w:sz w:val="18"/>
        </w:rPr>
        <w:t>modela</w:t>
      </w:r>
      <w:r>
        <w:rPr>
          <w:spacing w:val="-2"/>
          <w:sz w:val="18"/>
        </w:rPr>
        <w:t xml:space="preserve"> </w:t>
      </w:r>
      <w:r>
        <w:rPr>
          <w:sz w:val="18"/>
        </w:rPr>
        <w:t>proporcionalnih</w:t>
      </w:r>
      <w:r>
        <w:rPr>
          <w:spacing w:val="-1"/>
          <w:sz w:val="18"/>
        </w:rPr>
        <w:t xml:space="preserve"> </w:t>
      </w:r>
      <w:r>
        <w:rPr>
          <w:sz w:val="18"/>
        </w:rPr>
        <w:t>hazarda</w:t>
      </w:r>
      <w:r>
        <w:rPr>
          <w:spacing w:val="-2"/>
          <w:sz w:val="18"/>
        </w:rPr>
        <w:t xml:space="preserve"> </w:t>
      </w:r>
      <w:r>
        <w:rPr>
          <w:sz w:val="18"/>
        </w:rPr>
        <w:t>kojim</w:t>
      </w:r>
      <w:r>
        <w:rPr>
          <w:spacing w:val="-1"/>
          <w:sz w:val="18"/>
        </w:rPr>
        <w:t xml:space="preserve"> </w:t>
      </w:r>
      <w:r>
        <w:rPr>
          <w:sz w:val="18"/>
        </w:rPr>
        <w:t>se</w:t>
      </w:r>
      <w:r>
        <w:rPr>
          <w:spacing w:val="-2"/>
          <w:sz w:val="18"/>
        </w:rPr>
        <w:t xml:space="preserve"> </w:t>
      </w:r>
      <w:r>
        <w:rPr>
          <w:sz w:val="18"/>
        </w:rPr>
        <w:t>uspoređuju</w:t>
      </w:r>
      <w:r>
        <w:rPr>
          <w:spacing w:val="-1"/>
          <w:sz w:val="18"/>
        </w:rPr>
        <w:t xml:space="preserve"> </w:t>
      </w:r>
      <w:r>
        <w:rPr>
          <w:sz w:val="18"/>
        </w:rPr>
        <w:t>funkcije hazarda</w:t>
      </w:r>
      <w:r>
        <w:rPr>
          <w:spacing w:val="-1"/>
          <w:sz w:val="18"/>
        </w:rPr>
        <w:t xml:space="preserve"> </w:t>
      </w:r>
      <w:r>
        <w:rPr>
          <w:sz w:val="18"/>
        </w:rPr>
        <w:t>u</w:t>
      </w:r>
      <w:r>
        <w:rPr>
          <w:spacing w:val="-1"/>
          <w:sz w:val="18"/>
        </w:rPr>
        <w:t xml:space="preserve"> </w:t>
      </w:r>
      <w:r>
        <w:rPr>
          <w:sz w:val="18"/>
        </w:rPr>
        <w:t>terapijskim</w:t>
      </w:r>
      <w:r>
        <w:rPr>
          <w:spacing w:val="-1"/>
          <w:sz w:val="18"/>
        </w:rPr>
        <w:t xml:space="preserve"> </w:t>
      </w:r>
      <w:r>
        <w:rPr>
          <w:spacing w:val="-2"/>
          <w:sz w:val="18"/>
        </w:rPr>
        <w:t>skupinama.</w:t>
      </w:r>
    </w:p>
    <w:p w14:paraId="117684D8" w14:textId="7D018C08" w:rsidR="00BC2E54" w:rsidRDefault="00E27336" w:rsidP="00BC2E54">
      <w:pPr>
        <w:widowControl/>
        <w:ind w:left="218" w:right="4470"/>
        <w:rPr>
          <w:sz w:val="18"/>
        </w:rPr>
      </w:pPr>
      <w:r>
        <w:rPr>
          <w:position w:val="6"/>
          <w:sz w:val="12"/>
        </w:rPr>
        <w:t>d</w:t>
      </w:r>
      <w:r>
        <w:rPr>
          <w:spacing w:val="10"/>
          <w:position w:val="6"/>
          <w:sz w:val="12"/>
        </w:rPr>
        <w:t xml:space="preserve"> </w:t>
      </w:r>
      <w:r>
        <w:rPr>
          <w:sz w:val="18"/>
        </w:rPr>
        <w:t>p-vrijednost</w:t>
      </w:r>
      <w:r>
        <w:rPr>
          <w:spacing w:val="-5"/>
          <w:sz w:val="18"/>
        </w:rPr>
        <w:t xml:space="preserve"> </w:t>
      </w:r>
      <w:r>
        <w:rPr>
          <w:sz w:val="18"/>
        </w:rPr>
        <w:t>temelji</w:t>
      </w:r>
      <w:r>
        <w:rPr>
          <w:spacing w:val="-5"/>
          <w:sz w:val="18"/>
        </w:rPr>
        <w:t xml:space="preserve"> </w:t>
      </w:r>
      <w:r>
        <w:rPr>
          <w:sz w:val="18"/>
        </w:rPr>
        <w:t>se</w:t>
      </w:r>
      <w:r>
        <w:rPr>
          <w:spacing w:val="-6"/>
          <w:sz w:val="18"/>
        </w:rPr>
        <w:t xml:space="preserve"> </w:t>
      </w:r>
      <w:r>
        <w:rPr>
          <w:sz w:val="18"/>
        </w:rPr>
        <w:t>na</w:t>
      </w:r>
      <w:r w:rsidR="00BC2E54">
        <w:rPr>
          <w:spacing w:val="-6"/>
          <w:sz w:val="18"/>
        </w:rPr>
        <w:t xml:space="preserve"> </w:t>
      </w:r>
      <w:r>
        <w:rPr>
          <w:sz w:val="18"/>
        </w:rPr>
        <w:t>nestratificiranom</w:t>
      </w:r>
      <w:r>
        <w:rPr>
          <w:spacing w:val="-5"/>
          <w:sz w:val="18"/>
        </w:rPr>
        <w:t xml:space="preserve"> </w:t>
      </w:r>
      <w:r>
        <w:rPr>
          <w:sz w:val="18"/>
        </w:rPr>
        <w:t>log-rang</w:t>
      </w:r>
      <w:r>
        <w:rPr>
          <w:spacing w:val="-5"/>
          <w:sz w:val="18"/>
        </w:rPr>
        <w:t xml:space="preserve"> </w:t>
      </w:r>
      <w:r>
        <w:rPr>
          <w:sz w:val="18"/>
        </w:rPr>
        <w:t xml:space="preserve">testu </w:t>
      </w:r>
    </w:p>
    <w:p w14:paraId="4A962470" w14:textId="48A5889B" w:rsidR="007776BF" w:rsidRDefault="00E27336" w:rsidP="005D2A9A">
      <w:pPr>
        <w:widowControl/>
        <w:ind w:left="218" w:right="6002"/>
        <w:rPr>
          <w:sz w:val="18"/>
        </w:rPr>
      </w:pPr>
      <w:r>
        <w:rPr>
          <w:sz w:val="18"/>
        </w:rPr>
        <w:t>Podaci do: 07. rujna 2012.</w:t>
      </w:r>
    </w:p>
    <w:p w14:paraId="7D00B938" w14:textId="77777777" w:rsidR="007776BF" w:rsidRDefault="007776BF" w:rsidP="005D2A9A">
      <w:pPr>
        <w:pStyle w:val="BodyText"/>
        <w:widowControl/>
        <w:rPr>
          <w:sz w:val="18"/>
        </w:rPr>
      </w:pPr>
    </w:p>
    <w:p w14:paraId="55C56C15" w14:textId="5EFB37A3" w:rsidR="007776BF" w:rsidRDefault="00E27336" w:rsidP="00FB3793">
      <w:pPr>
        <w:pStyle w:val="Heading2"/>
        <w:keepNext/>
        <w:widowControl/>
        <w:tabs>
          <w:tab w:val="left" w:pos="1658"/>
        </w:tabs>
      </w:pPr>
      <w:r>
        <w:rPr>
          <w:noProof/>
          <w:lang w:eastAsia="hr-HR"/>
        </w:rPr>
        <mc:AlternateContent>
          <mc:Choice Requires="wps">
            <w:drawing>
              <wp:anchor distT="0" distB="0" distL="0" distR="0" simplePos="0" relativeHeight="251610112" behindDoc="0" locked="0" layoutInCell="1" allowOverlap="1" wp14:anchorId="0A03874B" wp14:editId="446A0B75">
                <wp:simplePos x="0" y="0"/>
                <wp:positionH relativeFrom="page">
                  <wp:posOffset>986027</wp:posOffset>
                </wp:positionH>
                <wp:positionV relativeFrom="paragraph">
                  <wp:posOffset>1391160</wp:posOffset>
                </wp:positionV>
                <wp:extent cx="152400" cy="7207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720725"/>
                        </a:xfrm>
                        <a:prstGeom prst="rect">
                          <a:avLst/>
                        </a:prstGeom>
                      </wps:spPr>
                      <wps:txbx>
                        <w:txbxContent>
                          <w:p w14:paraId="1A5E6B53" w14:textId="77777777" w:rsidR="00326E6E" w:rsidRDefault="00326E6E">
                            <w:pPr>
                              <w:spacing w:before="12"/>
                              <w:ind w:left="20"/>
                              <w:rPr>
                                <w:sz w:val="18"/>
                              </w:rPr>
                            </w:pPr>
                            <w:r>
                              <w:rPr>
                                <w:sz w:val="18"/>
                              </w:rPr>
                              <w:t xml:space="preserve">Udio </w:t>
                            </w:r>
                            <w:r>
                              <w:rPr>
                                <w:spacing w:val="-2"/>
                                <w:sz w:val="18"/>
                              </w:rPr>
                              <w:t>bolesnika</w:t>
                            </w:r>
                          </w:p>
                        </w:txbxContent>
                      </wps:txbx>
                      <wps:bodyPr vert="vert270" wrap="square" lIns="0" tIns="0" rIns="0" bIns="0" rtlCol="0">
                        <a:noAutofit/>
                      </wps:bodyPr>
                    </wps:wsp>
                  </a:graphicData>
                </a:graphic>
              </wp:anchor>
            </w:drawing>
          </mc:Choice>
          <mc:Fallback>
            <w:pict>
              <v:shape w14:anchorId="0A03874B" id="Textbox 18" o:spid="_x0000_s1042" type="#_x0000_t202" style="position:absolute;left:0;text-align:left;margin-left:77.65pt;margin-top:109.55pt;width:12pt;height:56.75pt;z-index:25161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" filled="f" stroked="f">
                <v:textbox style="layout-flow:vertical;mso-layout-flow-alt:bottom-to-top" inset="0,0,0,0">
                  <w:txbxContent>
                    <w:p w14:paraId="1A5E6B53" w14:textId="77777777" w:rsidR="00326E6E" w:rsidRDefault="00326E6E">
                      <w:pPr>
                        <w:spacing w:before="12"/>
                        <w:ind w:left="20"/>
                        <w:rPr>
                          <w:sz w:val="18"/>
                        </w:rPr>
                      </w:pPr>
                      <w:r>
                        <w:rPr>
                          <w:sz w:val="18"/>
                        </w:rPr>
                        <w:t xml:space="preserve">Udio </w:t>
                      </w:r>
                      <w:r>
                        <w:rPr>
                          <w:spacing w:val="-2"/>
                          <w:sz w:val="18"/>
                        </w:rPr>
                        <w:t>bolesnika</w:t>
                      </w:r>
                    </w:p>
                  </w:txbxContent>
                </v:textbox>
                <w10:wrap anchorx="page"/>
              </v:shape>
            </w:pict>
          </mc:Fallback>
        </mc:AlternateContent>
      </w:r>
      <w:r>
        <w:t>Slika</w:t>
      </w:r>
      <w:r>
        <w:rPr>
          <w:spacing w:val="-9"/>
        </w:rPr>
        <w:t xml:space="preserve"> </w:t>
      </w:r>
      <w:r>
        <w:rPr>
          <w:spacing w:val="-5"/>
        </w:rPr>
        <w:t>3</w:t>
      </w:r>
      <w:r w:rsidR="0013659E">
        <w:rPr>
          <w:spacing w:val="-5"/>
        </w:rPr>
        <w:t xml:space="preserve">. </w:t>
      </w:r>
      <w:r>
        <w:t>Kaplan-Meierova</w:t>
      </w:r>
      <w:r>
        <w:rPr>
          <w:spacing w:val="-13"/>
        </w:rPr>
        <w:t xml:space="preserve"> </w:t>
      </w:r>
      <w:r>
        <w:t>krivulja</w:t>
      </w:r>
      <w:r>
        <w:rPr>
          <w:spacing w:val="-10"/>
        </w:rPr>
        <w:t xml:space="preserve"> </w:t>
      </w:r>
      <w:r>
        <w:t>ukupnog</w:t>
      </w:r>
      <w:r>
        <w:rPr>
          <w:spacing w:val="-11"/>
        </w:rPr>
        <w:t xml:space="preserve"> </w:t>
      </w:r>
      <w:r>
        <w:t>preživljenja</w:t>
      </w:r>
      <w:r>
        <w:rPr>
          <w:spacing w:val="-10"/>
        </w:rPr>
        <w:t xml:space="preserve"> </w:t>
      </w:r>
      <w:r>
        <w:t>(analiza</w:t>
      </w:r>
      <w:r>
        <w:rPr>
          <w:spacing w:val="-10"/>
        </w:rPr>
        <w:t xml:space="preserve"> </w:t>
      </w:r>
      <w:r>
        <w:t>ITT</w:t>
      </w:r>
      <w:r>
        <w:rPr>
          <w:spacing w:val="-11"/>
        </w:rPr>
        <w:t xml:space="preserve"> </w:t>
      </w:r>
      <w:r>
        <w:rPr>
          <w:spacing w:val="-2"/>
        </w:rPr>
        <w:t>populacije)</w:t>
      </w:r>
    </w:p>
    <w:p w14:paraId="11D04B48" w14:textId="77777777" w:rsidR="007776BF" w:rsidRDefault="00E27336" w:rsidP="00FB3793">
      <w:pPr>
        <w:pStyle w:val="BodyText"/>
        <w:keepNext/>
        <w:widowControl/>
        <w:spacing w:before="3"/>
        <w:rPr>
          <w:b/>
          <w:sz w:val="8"/>
        </w:rPr>
      </w:pPr>
      <w:r>
        <w:rPr>
          <w:noProof/>
          <w:lang w:eastAsia="hr-HR"/>
        </w:rPr>
        <mc:AlternateContent>
          <mc:Choice Requires="wpg">
            <w:drawing>
              <wp:anchor distT="0" distB="0" distL="0" distR="0" simplePos="0" relativeHeight="251613184" behindDoc="1" locked="0" layoutInCell="1" allowOverlap="1" wp14:anchorId="33465EB9" wp14:editId="090EF8AE">
                <wp:simplePos x="0" y="0"/>
                <wp:positionH relativeFrom="page">
                  <wp:posOffset>1146175</wp:posOffset>
                </wp:positionH>
                <wp:positionV relativeFrom="paragraph">
                  <wp:posOffset>73660</wp:posOffset>
                </wp:positionV>
                <wp:extent cx="5490210" cy="267525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0210" cy="2675255"/>
                          <a:chOff x="0" y="0"/>
                          <a:chExt cx="5490248" cy="2676525"/>
                        </a:xfrm>
                      </wpg:grpSpPr>
                      <pic:pic xmlns:pic="http://schemas.openxmlformats.org/drawingml/2006/picture">
                        <pic:nvPicPr>
                          <pic:cNvPr id="20" name="Image 20"/>
                          <pic:cNvPicPr/>
                        </pic:nvPicPr>
                        <pic:blipFill>
                          <a:blip r:embed="rId19" cstate="print"/>
                          <a:stretch>
                            <a:fillRect/>
                          </a:stretch>
                        </pic:blipFill>
                        <pic:spPr>
                          <a:xfrm>
                            <a:off x="114338" y="0"/>
                            <a:ext cx="5375910" cy="2676525"/>
                          </a:xfrm>
                          <a:prstGeom prst="rect">
                            <a:avLst/>
                          </a:prstGeom>
                        </pic:spPr>
                      </pic:pic>
                      <wps:wsp>
                        <wps:cNvPr id="21" name="Textbox 21"/>
                        <wps:cNvSpPr txBox="1"/>
                        <wps:spPr>
                          <a:xfrm>
                            <a:off x="0" y="63486"/>
                            <a:ext cx="139700" cy="112395"/>
                          </a:xfrm>
                          <a:prstGeom prst="rect">
                            <a:avLst/>
                          </a:prstGeom>
                        </wps:spPr>
                        <wps:txbx>
                          <w:txbxContent>
                            <w:p w14:paraId="6D88416C" w14:textId="77777777" w:rsidR="00326E6E" w:rsidRDefault="00326E6E">
                              <w:pPr>
                                <w:spacing w:line="177" w:lineRule="exact"/>
                                <w:rPr>
                                  <w:sz w:val="16"/>
                                </w:rPr>
                              </w:pPr>
                              <w:r>
                                <w:rPr>
                                  <w:spacing w:val="-5"/>
                                  <w:sz w:val="16"/>
                                </w:rPr>
                                <w:t>1,0</w:t>
                              </w:r>
                            </w:p>
                          </w:txbxContent>
                        </wps:txbx>
                        <wps:bodyPr wrap="square" lIns="0" tIns="0" rIns="0" bIns="0" rtlCol="0">
                          <a:noAutofit/>
                        </wps:bodyPr>
                      </wps:wsp>
                      <wps:wsp>
                        <wps:cNvPr id="22" name="Textbox 22"/>
                        <wps:cNvSpPr txBox="1"/>
                        <wps:spPr>
                          <a:xfrm>
                            <a:off x="4654803" y="166356"/>
                            <a:ext cx="668020" cy="287020"/>
                          </a:xfrm>
                          <a:prstGeom prst="rect">
                            <a:avLst/>
                          </a:prstGeom>
                        </wps:spPr>
                        <wps:txbx>
                          <w:txbxContent>
                            <w:p w14:paraId="61141193" w14:textId="77777777" w:rsidR="00326E6E" w:rsidRDefault="00326E6E">
                              <w:pPr>
                                <w:spacing w:line="177" w:lineRule="exact"/>
                                <w:rPr>
                                  <w:sz w:val="16"/>
                                </w:rPr>
                              </w:pPr>
                              <w:r>
                                <w:rPr>
                                  <w:spacing w:val="-2"/>
                                  <w:sz w:val="16"/>
                                </w:rPr>
                                <w:t>HD-</w:t>
                              </w:r>
                              <w:r>
                                <w:rPr>
                                  <w:spacing w:val="-5"/>
                                  <w:sz w:val="16"/>
                                </w:rPr>
                                <w:t>DEX</w:t>
                              </w:r>
                            </w:p>
                            <w:p w14:paraId="59F30EC4" w14:textId="77777777" w:rsidR="00326E6E" w:rsidRDefault="00326E6E">
                              <w:pPr>
                                <w:spacing w:before="91"/>
                                <w:rPr>
                                  <w:sz w:val="16"/>
                                </w:rPr>
                              </w:pPr>
                              <w:r>
                                <w:rPr>
                                  <w:spacing w:val="-2"/>
                                  <w:sz w:val="16"/>
                                </w:rPr>
                                <w:t>POM+LD-</w:t>
                              </w:r>
                              <w:r>
                                <w:rPr>
                                  <w:spacing w:val="-5"/>
                                  <w:sz w:val="16"/>
                                </w:rPr>
                                <w:t>DEX</w:t>
                              </w:r>
                            </w:p>
                          </w:txbxContent>
                        </wps:txbx>
                        <wps:bodyPr wrap="square" lIns="0" tIns="0" rIns="0" bIns="0" rtlCol="0">
                          <a:noAutofit/>
                        </wps:bodyPr>
                      </wps:wsp>
                      <wps:wsp>
                        <wps:cNvPr id="23" name="Textbox 23"/>
                        <wps:cNvSpPr txBox="1"/>
                        <wps:spPr>
                          <a:xfrm>
                            <a:off x="0" y="561834"/>
                            <a:ext cx="139700" cy="112395"/>
                          </a:xfrm>
                          <a:prstGeom prst="rect">
                            <a:avLst/>
                          </a:prstGeom>
                        </wps:spPr>
                        <wps:txbx>
                          <w:txbxContent>
                            <w:p w14:paraId="415D66CA" w14:textId="77777777" w:rsidR="00326E6E" w:rsidRDefault="00326E6E">
                              <w:pPr>
                                <w:spacing w:line="177" w:lineRule="exact"/>
                                <w:rPr>
                                  <w:sz w:val="16"/>
                                </w:rPr>
                              </w:pPr>
                              <w:r>
                                <w:rPr>
                                  <w:spacing w:val="-5"/>
                                  <w:sz w:val="16"/>
                                </w:rPr>
                                <w:t>0,8</w:t>
                              </w:r>
                            </w:p>
                          </w:txbxContent>
                        </wps:txbx>
                        <wps:bodyPr wrap="square" lIns="0" tIns="0" rIns="0" bIns="0" rtlCol="0">
                          <a:noAutofit/>
                        </wps:bodyPr>
                      </wps:wsp>
                      <wps:wsp>
                        <wps:cNvPr id="24" name="Textbox 24"/>
                        <wps:cNvSpPr txBox="1"/>
                        <wps:spPr>
                          <a:xfrm>
                            <a:off x="0" y="1049006"/>
                            <a:ext cx="139700" cy="112395"/>
                          </a:xfrm>
                          <a:prstGeom prst="rect">
                            <a:avLst/>
                          </a:prstGeom>
                        </wps:spPr>
                        <wps:txbx>
                          <w:txbxContent>
                            <w:p w14:paraId="3FA3C4E6" w14:textId="77777777" w:rsidR="00326E6E" w:rsidRDefault="00326E6E">
                              <w:pPr>
                                <w:spacing w:line="177" w:lineRule="exact"/>
                                <w:rPr>
                                  <w:sz w:val="16"/>
                                </w:rPr>
                              </w:pPr>
                              <w:r>
                                <w:rPr>
                                  <w:spacing w:val="-5"/>
                                  <w:sz w:val="16"/>
                                </w:rPr>
                                <w:t>0,6</w:t>
                              </w:r>
                            </w:p>
                          </w:txbxContent>
                        </wps:txbx>
                        <wps:bodyPr wrap="square" lIns="0" tIns="0" rIns="0" bIns="0" rtlCol="0">
                          <a:noAutofit/>
                        </wps:bodyPr>
                      </wps:wsp>
                      <wps:wsp>
                        <wps:cNvPr id="25" name="Textbox 25"/>
                        <wps:cNvSpPr txBox="1"/>
                        <wps:spPr>
                          <a:xfrm>
                            <a:off x="0" y="1090461"/>
                            <a:ext cx="2570480" cy="1484610"/>
                          </a:xfrm>
                          <a:prstGeom prst="rect">
                            <a:avLst/>
                          </a:prstGeom>
                        </wps:spPr>
                        <wps:txbx>
                          <w:txbxContent>
                            <w:p w14:paraId="1BE90D62" w14:textId="77777777" w:rsidR="00326E6E" w:rsidRDefault="00326E6E">
                              <w:pPr>
                                <w:spacing w:line="177" w:lineRule="exact"/>
                                <w:rPr>
                                  <w:sz w:val="16"/>
                                </w:rPr>
                              </w:pPr>
                              <w:r>
                                <w:rPr>
                                  <w:spacing w:val="-5"/>
                                  <w:sz w:val="16"/>
                                </w:rPr>
                                <w:t>0,4</w:t>
                              </w:r>
                            </w:p>
                            <w:p w14:paraId="56B334F4" w14:textId="77777777" w:rsidR="00326E6E" w:rsidRDefault="00326E6E">
                              <w:pPr>
                                <w:spacing w:before="106" w:line="184" w:lineRule="exact"/>
                                <w:ind w:left="441"/>
                                <w:rPr>
                                  <w:sz w:val="16"/>
                                </w:rPr>
                              </w:pPr>
                              <w:r>
                                <w:rPr>
                                  <w:spacing w:val="-2"/>
                                  <w:sz w:val="16"/>
                                </w:rPr>
                                <w:t>POM+LD-DEX</w:t>
                              </w:r>
                              <w:r>
                                <w:rPr>
                                  <w:spacing w:val="4"/>
                                  <w:sz w:val="16"/>
                                </w:rPr>
                                <w:t xml:space="preserve"> </w:t>
                              </w:r>
                              <w:r>
                                <w:rPr>
                                  <w:spacing w:val="-2"/>
                                  <w:sz w:val="16"/>
                                </w:rPr>
                                <w:t>vs</w:t>
                              </w:r>
                              <w:r>
                                <w:rPr>
                                  <w:spacing w:val="5"/>
                                  <w:sz w:val="16"/>
                                </w:rPr>
                                <w:t xml:space="preserve"> </w:t>
                              </w:r>
                              <w:r>
                                <w:rPr>
                                  <w:spacing w:val="-2"/>
                                  <w:sz w:val="16"/>
                                </w:rPr>
                                <w:t>HD-</w:t>
                              </w:r>
                              <w:r>
                                <w:rPr>
                                  <w:spacing w:val="-5"/>
                                  <w:sz w:val="16"/>
                                </w:rPr>
                                <w:t>DEX</w:t>
                              </w:r>
                            </w:p>
                            <w:p w14:paraId="34035201" w14:textId="77777777" w:rsidR="00326E6E" w:rsidRDefault="00326E6E">
                              <w:pPr>
                                <w:tabs>
                                  <w:tab w:val="left" w:pos="441"/>
                                </w:tabs>
                                <w:ind w:right="808" w:firstLine="441"/>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9"/>
                                  <w:sz w:val="16"/>
                                </w:rPr>
                                <w:t xml:space="preserve"> </w:t>
                              </w:r>
                              <w:r>
                                <w:rPr>
                                  <w:sz w:val="16"/>
                                </w:rPr>
                                <w:t>(dvostrana)</w:t>
                              </w:r>
                              <w:r>
                                <w:rPr>
                                  <w:spacing w:val="40"/>
                                  <w:sz w:val="16"/>
                                </w:rPr>
                                <w:t xml:space="preserve"> </w:t>
                              </w:r>
                              <w:r>
                                <w:rPr>
                                  <w:spacing w:val="-4"/>
                                  <w:position w:val="-10"/>
                                  <w:sz w:val="16"/>
                                </w:rPr>
                                <w:t>0,2</w:t>
                              </w:r>
                              <w:r>
                                <w:rPr>
                                  <w:position w:val="-10"/>
                                  <w:sz w:val="16"/>
                                </w:rPr>
                                <w:tab/>
                              </w:r>
                              <w:r>
                                <w:rPr>
                                  <w:sz w:val="16"/>
                                </w:rPr>
                                <w:t>HR (95% CI) 0,53 (0,37; 0,74)</w:t>
                              </w:r>
                            </w:p>
                            <w:p w14:paraId="3F5C707A" w14:textId="77777777" w:rsidR="00942E22" w:rsidRDefault="00942E22">
                              <w:pPr>
                                <w:spacing w:line="74" w:lineRule="exact"/>
                                <w:ind w:left="441"/>
                                <w:rPr>
                                  <w:sz w:val="16"/>
                                </w:rPr>
                              </w:pPr>
                            </w:p>
                            <w:p w14:paraId="507DDC0D" w14:textId="77777777" w:rsidR="00942E22" w:rsidRDefault="00942E22">
                              <w:pPr>
                                <w:spacing w:line="74" w:lineRule="exact"/>
                                <w:ind w:left="441"/>
                                <w:rPr>
                                  <w:sz w:val="16"/>
                                </w:rPr>
                              </w:pPr>
                            </w:p>
                            <w:p w14:paraId="34017257" w14:textId="77777777" w:rsidR="00942E22" w:rsidRDefault="00942E22">
                              <w:pPr>
                                <w:spacing w:line="74" w:lineRule="exact"/>
                                <w:ind w:left="441"/>
                                <w:rPr>
                                  <w:sz w:val="16"/>
                                </w:rPr>
                              </w:pPr>
                            </w:p>
                            <w:p w14:paraId="552F1876" w14:textId="77777777" w:rsidR="00942E22" w:rsidRDefault="00942E22">
                              <w:pPr>
                                <w:spacing w:line="184" w:lineRule="exact"/>
                                <w:ind w:left="441"/>
                                <w:rPr>
                                  <w:sz w:val="16"/>
                                </w:rPr>
                              </w:pPr>
                              <w:r w:rsidRPr="00942E22">
                                <w:rPr>
                                  <w:sz w:val="16"/>
                                </w:rPr>
                                <w:t>KM medijan: POM+LD-DEX = NP [48,1, NP]</w:t>
                              </w:r>
                            </w:p>
                            <w:p w14:paraId="51106B4F" w14:textId="0E75B861" w:rsidR="00326E6E" w:rsidRDefault="00326E6E">
                              <w:pPr>
                                <w:spacing w:line="184" w:lineRule="exact"/>
                                <w:ind w:left="441"/>
                                <w:rPr>
                                  <w:sz w:val="16"/>
                                </w:rPr>
                              </w:pPr>
                              <w:r>
                                <w:rPr>
                                  <w:sz w:val="16"/>
                                </w:rPr>
                                <w:t>KM</w:t>
                              </w:r>
                              <w:r>
                                <w:rPr>
                                  <w:spacing w:val="-5"/>
                                  <w:sz w:val="16"/>
                                </w:rPr>
                                <w:t xml:space="preserve"> </w:t>
                              </w:r>
                              <w:r>
                                <w:rPr>
                                  <w:sz w:val="16"/>
                                </w:rPr>
                                <w:t>medijan:</w:t>
                              </w:r>
                              <w:r>
                                <w:rPr>
                                  <w:spacing w:val="-5"/>
                                  <w:sz w:val="16"/>
                                </w:rPr>
                                <w:t xml:space="preserve"> </w:t>
                              </w:r>
                              <w:r>
                                <w:rPr>
                                  <w:sz w:val="16"/>
                                </w:rPr>
                                <w:t>HD-DEX</w:t>
                              </w:r>
                              <w:r>
                                <w:rPr>
                                  <w:spacing w:val="-4"/>
                                  <w:sz w:val="16"/>
                                </w:rPr>
                                <w:t xml:space="preserve"> </w:t>
                              </w:r>
                              <w:r>
                                <w:rPr>
                                  <w:sz w:val="16"/>
                                </w:rPr>
                                <w:t>=</w:t>
                              </w:r>
                              <w:r>
                                <w:rPr>
                                  <w:spacing w:val="-6"/>
                                  <w:sz w:val="16"/>
                                </w:rPr>
                                <w:t xml:space="preserve"> </w:t>
                              </w:r>
                              <w:r>
                                <w:rPr>
                                  <w:sz w:val="16"/>
                                </w:rPr>
                                <w:t>34,0</w:t>
                              </w:r>
                              <w:r>
                                <w:rPr>
                                  <w:spacing w:val="-5"/>
                                  <w:sz w:val="16"/>
                                </w:rPr>
                                <w:t xml:space="preserve"> </w:t>
                              </w:r>
                              <w:r>
                                <w:rPr>
                                  <w:sz w:val="16"/>
                                </w:rPr>
                                <w:t>[23,4;</w:t>
                              </w:r>
                              <w:r>
                                <w:rPr>
                                  <w:spacing w:val="-5"/>
                                  <w:sz w:val="16"/>
                                </w:rPr>
                                <w:t xml:space="preserve"> </w:t>
                              </w:r>
                              <w:r>
                                <w:rPr>
                                  <w:spacing w:val="-2"/>
                                  <w:sz w:val="16"/>
                                </w:rPr>
                                <w:t>39,9]</w:t>
                              </w:r>
                            </w:p>
                            <w:p w14:paraId="7DF19587" w14:textId="77777777" w:rsidR="00326E6E" w:rsidRDefault="00326E6E">
                              <w:pPr>
                                <w:ind w:left="441"/>
                                <w:rPr>
                                  <w:sz w:val="16"/>
                                </w:rPr>
                              </w:pPr>
                              <w:r>
                                <w:rPr>
                                  <w:sz w:val="16"/>
                                </w:rPr>
                                <w:t>Događaji:</w:t>
                              </w:r>
                              <w:r>
                                <w:rPr>
                                  <w:spacing w:val="-7"/>
                                  <w:sz w:val="16"/>
                                </w:rPr>
                                <w:t xml:space="preserve"> </w:t>
                              </w:r>
                              <w:r>
                                <w:rPr>
                                  <w:sz w:val="16"/>
                                </w:rPr>
                                <w:t>POM+LD-DEX</w:t>
                              </w:r>
                              <w:r>
                                <w:rPr>
                                  <w:spacing w:val="-7"/>
                                  <w:sz w:val="16"/>
                                </w:rPr>
                                <w:t xml:space="preserve"> </w:t>
                              </w:r>
                              <w:r>
                                <w:rPr>
                                  <w:sz w:val="16"/>
                                </w:rPr>
                                <w:t>=</w:t>
                              </w:r>
                              <w:r>
                                <w:rPr>
                                  <w:spacing w:val="-6"/>
                                  <w:sz w:val="16"/>
                                </w:rPr>
                                <w:t xml:space="preserve"> </w:t>
                              </w:r>
                              <w:r>
                                <w:rPr>
                                  <w:sz w:val="16"/>
                                </w:rPr>
                                <w:t>75/284</w:t>
                              </w:r>
                              <w:r>
                                <w:rPr>
                                  <w:spacing w:val="-8"/>
                                  <w:sz w:val="16"/>
                                </w:rPr>
                                <w:t xml:space="preserve"> </w:t>
                              </w:r>
                              <w:r>
                                <w:rPr>
                                  <w:sz w:val="16"/>
                                </w:rPr>
                                <w:t>HD-DEX</w:t>
                              </w:r>
                              <w:r>
                                <w:rPr>
                                  <w:spacing w:val="-6"/>
                                  <w:sz w:val="16"/>
                                </w:rPr>
                                <w:t xml:space="preserve"> </w:t>
                              </w:r>
                              <w:r>
                                <w:rPr>
                                  <w:sz w:val="16"/>
                                </w:rPr>
                                <w:t>=</w:t>
                              </w:r>
                              <w:r>
                                <w:rPr>
                                  <w:spacing w:val="-7"/>
                                  <w:sz w:val="16"/>
                                </w:rPr>
                                <w:t xml:space="preserve"> </w:t>
                              </w:r>
                              <w:r>
                                <w:rPr>
                                  <w:spacing w:val="-2"/>
                                  <w:sz w:val="16"/>
                                </w:rPr>
                                <w:t>56/139</w:t>
                              </w:r>
                            </w:p>
                            <w:p w14:paraId="38026876" w14:textId="77777777" w:rsidR="00326E6E" w:rsidRDefault="00326E6E">
                              <w:pPr>
                                <w:spacing w:before="157"/>
                                <w:rPr>
                                  <w:sz w:val="16"/>
                                </w:rPr>
                              </w:pPr>
                              <w:r>
                                <w:rPr>
                                  <w:spacing w:val="-5"/>
                                  <w:sz w:val="16"/>
                                </w:rPr>
                                <w:t>0,0</w:t>
                              </w:r>
                            </w:p>
                          </w:txbxContent>
                        </wps:txbx>
                        <wps:bodyPr wrap="square" lIns="0" tIns="0" rIns="0" bIns="0" rtlCol="0">
                          <a:noAutofit/>
                        </wps:bodyPr>
                      </wps:wsp>
                    </wpg:wgp>
                  </a:graphicData>
                </a:graphic>
                <wp14:sizeRelV relativeFrom="margin">
                  <wp14:pctHeight>0</wp14:pctHeight>
                </wp14:sizeRelV>
              </wp:anchor>
            </w:drawing>
          </mc:Choice>
          <mc:Fallback>
            <w:pict>
              <v:group w14:anchorId="33465EB9" id="Group 19" o:spid="_x0000_s1043" style="position:absolute;margin-left:90.25pt;margin-top:5.8pt;width:432.3pt;height:210.65pt;z-index:-251703296;mso-wrap-distance-left:0;mso-wrap-distance-right:0;mso-position-horizontal-relative:page;mso-position-vertical-relative:text;mso-height-relative:margin" coordsize="54902,267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">
                <v:shape id="Image 20" o:spid="_x0000_s1044" type="#_x0000_t75" style="position:absolute;left:1143;width:53759;height:2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">
                  <v:imagedata r:id="rId20" o:title=""/>
                </v:shape>
                <v:shape id="Textbox 21" o:spid="_x0000_s1045" type="#_x0000_t202" style="position:absolute;top:634;width:1397;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D88416C" w14:textId="77777777" w:rsidR="00326E6E" w:rsidRDefault="00326E6E">
                        <w:pPr>
                          <w:spacing w:line="177" w:lineRule="exact"/>
                          <w:rPr>
                            <w:sz w:val="16"/>
                          </w:rPr>
                        </w:pPr>
                        <w:r>
                          <w:rPr>
                            <w:spacing w:val="-5"/>
                            <w:sz w:val="16"/>
                          </w:rPr>
                          <w:t>1,0</w:t>
                        </w:r>
                      </w:p>
                    </w:txbxContent>
                  </v:textbox>
                </v:shape>
                <v:shape id="Textbox 22" o:spid="_x0000_s1046" type="#_x0000_t202" style="position:absolute;left:46548;top:1663;width:668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1141193" w14:textId="77777777" w:rsidR="00326E6E" w:rsidRDefault="00326E6E">
                        <w:pPr>
                          <w:spacing w:line="177" w:lineRule="exact"/>
                          <w:rPr>
                            <w:sz w:val="16"/>
                          </w:rPr>
                        </w:pPr>
                        <w:r>
                          <w:rPr>
                            <w:spacing w:val="-2"/>
                            <w:sz w:val="16"/>
                          </w:rPr>
                          <w:t>HD-</w:t>
                        </w:r>
                        <w:r>
                          <w:rPr>
                            <w:spacing w:val="-5"/>
                            <w:sz w:val="16"/>
                          </w:rPr>
                          <w:t>DEX</w:t>
                        </w:r>
                      </w:p>
                      <w:p w14:paraId="59F30EC4" w14:textId="77777777" w:rsidR="00326E6E" w:rsidRDefault="00326E6E">
                        <w:pPr>
                          <w:spacing w:before="91"/>
                          <w:rPr>
                            <w:sz w:val="16"/>
                          </w:rPr>
                        </w:pPr>
                        <w:r>
                          <w:rPr>
                            <w:spacing w:val="-2"/>
                            <w:sz w:val="16"/>
                          </w:rPr>
                          <w:t>POM+LD-</w:t>
                        </w:r>
                        <w:r>
                          <w:rPr>
                            <w:spacing w:val="-5"/>
                            <w:sz w:val="16"/>
                          </w:rPr>
                          <w:t>DEX</w:t>
                        </w:r>
                      </w:p>
                    </w:txbxContent>
                  </v:textbox>
                </v:shape>
                <v:shape id="Textbox 23" o:spid="_x0000_s1047" type="#_x0000_t202" style="position:absolute;top:5618;width:1397;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15D66CA" w14:textId="77777777" w:rsidR="00326E6E" w:rsidRDefault="00326E6E">
                        <w:pPr>
                          <w:spacing w:line="177" w:lineRule="exact"/>
                          <w:rPr>
                            <w:sz w:val="16"/>
                          </w:rPr>
                        </w:pPr>
                        <w:r>
                          <w:rPr>
                            <w:spacing w:val="-5"/>
                            <w:sz w:val="16"/>
                          </w:rPr>
                          <w:t>0,8</w:t>
                        </w:r>
                      </w:p>
                    </w:txbxContent>
                  </v:textbox>
                </v:shape>
                <v:shape id="Textbox 24" o:spid="_x0000_s1048" type="#_x0000_t202" style="position:absolute;top:10490;width:1397;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FA3C4E6" w14:textId="77777777" w:rsidR="00326E6E" w:rsidRDefault="00326E6E">
                        <w:pPr>
                          <w:spacing w:line="177" w:lineRule="exact"/>
                          <w:rPr>
                            <w:sz w:val="16"/>
                          </w:rPr>
                        </w:pPr>
                        <w:r>
                          <w:rPr>
                            <w:spacing w:val="-5"/>
                            <w:sz w:val="16"/>
                          </w:rPr>
                          <w:t>0,6</w:t>
                        </w:r>
                      </w:p>
                    </w:txbxContent>
                  </v:textbox>
                </v:shape>
                <v:shape id="Textbox 25" o:spid="_x0000_s1049" type="#_x0000_t202" style="position:absolute;top:10904;width:25704;height:1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BE90D62" w14:textId="77777777" w:rsidR="00326E6E" w:rsidRDefault="00326E6E">
                        <w:pPr>
                          <w:spacing w:line="177" w:lineRule="exact"/>
                          <w:rPr>
                            <w:sz w:val="16"/>
                          </w:rPr>
                        </w:pPr>
                        <w:r>
                          <w:rPr>
                            <w:spacing w:val="-5"/>
                            <w:sz w:val="16"/>
                          </w:rPr>
                          <w:t>0,4</w:t>
                        </w:r>
                      </w:p>
                      <w:p w14:paraId="56B334F4" w14:textId="77777777" w:rsidR="00326E6E" w:rsidRDefault="00326E6E">
                        <w:pPr>
                          <w:spacing w:before="106" w:line="184" w:lineRule="exact"/>
                          <w:ind w:left="441"/>
                          <w:rPr>
                            <w:sz w:val="16"/>
                          </w:rPr>
                        </w:pPr>
                        <w:r>
                          <w:rPr>
                            <w:spacing w:val="-2"/>
                            <w:sz w:val="16"/>
                          </w:rPr>
                          <w:t>POM+LD-DEX</w:t>
                        </w:r>
                        <w:r>
                          <w:rPr>
                            <w:spacing w:val="4"/>
                            <w:sz w:val="16"/>
                          </w:rPr>
                          <w:t xml:space="preserve"> </w:t>
                        </w:r>
                        <w:r>
                          <w:rPr>
                            <w:spacing w:val="-2"/>
                            <w:sz w:val="16"/>
                          </w:rPr>
                          <w:t>vs</w:t>
                        </w:r>
                        <w:r>
                          <w:rPr>
                            <w:spacing w:val="5"/>
                            <w:sz w:val="16"/>
                          </w:rPr>
                          <w:t xml:space="preserve"> </w:t>
                        </w:r>
                        <w:r>
                          <w:rPr>
                            <w:spacing w:val="-2"/>
                            <w:sz w:val="16"/>
                          </w:rPr>
                          <w:t>HD-</w:t>
                        </w:r>
                        <w:r>
                          <w:rPr>
                            <w:spacing w:val="-5"/>
                            <w:sz w:val="16"/>
                          </w:rPr>
                          <w:t>DEX</w:t>
                        </w:r>
                      </w:p>
                      <w:p w14:paraId="34035201" w14:textId="77777777" w:rsidR="00326E6E" w:rsidRDefault="00326E6E">
                        <w:pPr>
                          <w:tabs>
                            <w:tab w:val="left" w:pos="441"/>
                          </w:tabs>
                          <w:ind w:right="808" w:firstLine="441"/>
                          <w:rPr>
                            <w:sz w:val="16"/>
                          </w:rPr>
                        </w:pPr>
                        <w:r>
                          <w:rPr>
                            <w:sz w:val="16"/>
                          </w:rPr>
                          <w:t>Log-rang</w:t>
                        </w:r>
                        <w:r>
                          <w:rPr>
                            <w:spacing w:val="-10"/>
                            <w:sz w:val="16"/>
                          </w:rPr>
                          <w:t xml:space="preserve"> </w:t>
                        </w:r>
                        <w:r>
                          <w:rPr>
                            <w:sz w:val="16"/>
                          </w:rPr>
                          <w:t>p-vrijednost</w:t>
                        </w:r>
                        <w:r>
                          <w:rPr>
                            <w:spacing w:val="-10"/>
                            <w:sz w:val="16"/>
                          </w:rPr>
                          <w:t xml:space="preserve"> </w:t>
                        </w:r>
                        <w:r>
                          <w:rPr>
                            <w:sz w:val="16"/>
                          </w:rPr>
                          <w:t>=</w:t>
                        </w:r>
                        <w:r>
                          <w:rPr>
                            <w:spacing w:val="-10"/>
                            <w:sz w:val="16"/>
                          </w:rPr>
                          <w:t xml:space="preserve"> </w:t>
                        </w:r>
                        <w:r>
                          <w:rPr>
                            <w:sz w:val="16"/>
                          </w:rPr>
                          <w:t>&lt;0,001</w:t>
                        </w:r>
                        <w:r>
                          <w:rPr>
                            <w:spacing w:val="-9"/>
                            <w:sz w:val="16"/>
                          </w:rPr>
                          <w:t xml:space="preserve"> </w:t>
                        </w:r>
                        <w:r>
                          <w:rPr>
                            <w:sz w:val="16"/>
                          </w:rPr>
                          <w:t>(dvostrana)</w:t>
                        </w:r>
                        <w:r>
                          <w:rPr>
                            <w:spacing w:val="40"/>
                            <w:sz w:val="16"/>
                          </w:rPr>
                          <w:t xml:space="preserve"> </w:t>
                        </w:r>
                        <w:r>
                          <w:rPr>
                            <w:spacing w:val="-4"/>
                            <w:position w:val="-10"/>
                            <w:sz w:val="16"/>
                          </w:rPr>
                          <w:t>0,2</w:t>
                        </w:r>
                        <w:r>
                          <w:rPr>
                            <w:position w:val="-10"/>
                            <w:sz w:val="16"/>
                          </w:rPr>
                          <w:tab/>
                        </w:r>
                        <w:r>
                          <w:rPr>
                            <w:sz w:val="16"/>
                          </w:rPr>
                          <w:t>HR (95% CI) 0,53 (0,37; 0,74)</w:t>
                        </w:r>
                      </w:p>
                      <w:p w14:paraId="3F5C707A" w14:textId="77777777" w:rsidR="00942E22" w:rsidRDefault="00942E22">
                        <w:pPr>
                          <w:spacing w:line="74" w:lineRule="exact"/>
                          <w:ind w:left="441"/>
                          <w:rPr>
                            <w:sz w:val="16"/>
                          </w:rPr>
                        </w:pPr>
                      </w:p>
                      <w:p w14:paraId="507DDC0D" w14:textId="77777777" w:rsidR="00942E22" w:rsidRDefault="00942E22">
                        <w:pPr>
                          <w:spacing w:line="74" w:lineRule="exact"/>
                          <w:ind w:left="441"/>
                          <w:rPr>
                            <w:sz w:val="16"/>
                          </w:rPr>
                        </w:pPr>
                      </w:p>
                      <w:p w14:paraId="34017257" w14:textId="77777777" w:rsidR="00942E22" w:rsidRDefault="00942E22">
                        <w:pPr>
                          <w:spacing w:line="74" w:lineRule="exact"/>
                          <w:ind w:left="441"/>
                          <w:rPr>
                            <w:sz w:val="16"/>
                          </w:rPr>
                        </w:pPr>
                      </w:p>
                      <w:p w14:paraId="552F1876" w14:textId="77777777" w:rsidR="00942E22" w:rsidRDefault="00942E22">
                        <w:pPr>
                          <w:spacing w:line="184" w:lineRule="exact"/>
                          <w:ind w:left="441"/>
                          <w:rPr>
                            <w:sz w:val="16"/>
                          </w:rPr>
                        </w:pPr>
                        <w:r w:rsidRPr="00942E22">
                          <w:rPr>
                            <w:sz w:val="16"/>
                          </w:rPr>
                          <w:t>KM medijan: POM+LD-DEX = NP [48,1, NP]</w:t>
                        </w:r>
                      </w:p>
                      <w:p w14:paraId="51106B4F" w14:textId="0E75B861" w:rsidR="00326E6E" w:rsidRDefault="00326E6E">
                        <w:pPr>
                          <w:spacing w:line="184" w:lineRule="exact"/>
                          <w:ind w:left="441"/>
                          <w:rPr>
                            <w:sz w:val="16"/>
                          </w:rPr>
                        </w:pPr>
                        <w:r>
                          <w:rPr>
                            <w:sz w:val="16"/>
                          </w:rPr>
                          <w:t>KM</w:t>
                        </w:r>
                        <w:r>
                          <w:rPr>
                            <w:spacing w:val="-5"/>
                            <w:sz w:val="16"/>
                          </w:rPr>
                          <w:t xml:space="preserve"> </w:t>
                        </w:r>
                        <w:r>
                          <w:rPr>
                            <w:sz w:val="16"/>
                          </w:rPr>
                          <w:t>medijan:</w:t>
                        </w:r>
                        <w:r>
                          <w:rPr>
                            <w:spacing w:val="-5"/>
                            <w:sz w:val="16"/>
                          </w:rPr>
                          <w:t xml:space="preserve"> </w:t>
                        </w:r>
                        <w:r>
                          <w:rPr>
                            <w:sz w:val="16"/>
                          </w:rPr>
                          <w:t>HD-DEX</w:t>
                        </w:r>
                        <w:r>
                          <w:rPr>
                            <w:spacing w:val="-4"/>
                            <w:sz w:val="16"/>
                          </w:rPr>
                          <w:t xml:space="preserve"> </w:t>
                        </w:r>
                        <w:r>
                          <w:rPr>
                            <w:sz w:val="16"/>
                          </w:rPr>
                          <w:t>=</w:t>
                        </w:r>
                        <w:r>
                          <w:rPr>
                            <w:spacing w:val="-6"/>
                            <w:sz w:val="16"/>
                          </w:rPr>
                          <w:t xml:space="preserve"> </w:t>
                        </w:r>
                        <w:r>
                          <w:rPr>
                            <w:sz w:val="16"/>
                          </w:rPr>
                          <w:t>34,0</w:t>
                        </w:r>
                        <w:r>
                          <w:rPr>
                            <w:spacing w:val="-5"/>
                            <w:sz w:val="16"/>
                          </w:rPr>
                          <w:t xml:space="preserve"> </w:t>
                        </w:r>
                        <w:r>
                          <w:rPr>
                            <w:sz w:val="16"/>
                          </w:rPr>
                          <w:t>[23,4;</w:t>
                        </w:r>
                        <w:r>
                          <w:rPr>
                            <w:spacing w:val="-5"/>
                            <w:sz w:val="16"/>
                          </w:rPr>
                          <w:t xml:space="preserve"> </w:t>
                        </w:r>
                        <w:r>
                          <w:rPr>
                            <w:spacing w:val="-2"/>
                            <w:sz w:val="16"/>
                          </w:rPr>
                          <w:t>39,9]</w:t>
                        </w:r>
                      </w:p>
                      <w:p w14:paraId="7DF19587" w14:textId="77777777" w:rsidR="00326E6E" w:rsidRDefault="00326E6E">
                        <w:pPr>
                          <w:ind w:left="441"/>
                          <w:rPr>
                            <w:sz w:val="16"/>
                          </w:rPr>
                        </w:pPr>
                        <w:r>
                          <w:rPr>
                            <w:sz w:val="16"/>
                          </w:rPr>
                          <w:t>Događaji:</w:t>
                        </w:r>
                        <w:r>
                          <w:rPr>
                            <w:spacing w:val="-7"/>
                            <w:sz w:val="16"/>
                          </w:rPr>
                          <w:t xml:space="preserve"> </w:t>
                        </w:r>
                        <w:r>
                          <w:rPr>
                            <w:sz w:val="16"/>
                          </w:rPr>
                          <w:t>POM+LD-DEX</w:t>
                        </w:r>
                        <w:r>
                          <w:rPr>
                            <w:spacing w:val="-7"/>
                            <w:sz w:val="16"/>
                          </w:rPr>
                          <w:t xml:space="preserve"> </w:t>
                        </w:r>
                        <w:r>
                          <w:rPr>
                            <w:sz w:val="16"/>
                          </w:rPr>
                          <w:t>=</w:t>
                        </w:r>
                        <w:r>
                          <w:rPr>
                            <w:spacing w:val="-6"/>
                            <w:sz w:val="16"/>
                          </w:rPr>
                          <w:t xml:space="preserve"> </w:t>
                        </w:r>
                        <w:r>
                          <w:rPr>
                            <w:sz w:val="16"/>
                          </w:rPr>
                          <w:t>75/284</w:t>
                        </w:r>
                        <w:r>
                          <w:rPr>
                            <w:spacing w:val="-8"/>
                            <w:sz w:val="16"/>
                          </w:rPr>
                          <w:t xml:space="preserve"> </w:t>
                        </w:r>
                        <w:r>
                          <w:rPr>
                            <w:sz w:val="16"/>
                          </w:rPr>
                          <w:t>HD-DEX</w:t>
                        </w:r>
                        <w:r>
                          <w:rPr>
                            <w:spacing w:val="-6"/>
                            <w:sz w:val="16"/>
                          </w:rPr>
                          <w:t xml:space="preserve"> </w:t>
                        </w:r>
                        <w:r>
                          <w:rPr>
                            <w:sz w:val="16"/>
                          </w:rPr>
                          <w:t>=</w:t>
                        </w:r>
                        <w:r>
                          <w:rPr>
                            <w:spacing w:val="-7"/>
                            <w:sz w:val="16"/>
                          </w:rPr>
                          <w:t xml:space="preserve"> </w:t>
                        </w:r>
                        <w:r>
                          <w:rPr>
                            <w:spacing w:val="-2"/>
                            <w:sz w:val="16"/>
                          </w:rPr>
                          <w:t>56/139</w:t>
                        </w:r>
                      </w:p>
                      <w:p w14:paraId="38026876" w14:textId="77777777" w:rsidR="00326E6E" w:rsidRDefault="00326E6E">
                        <w:pPr>
                          <w:spacing w:before="157"/>
                          <w:rPr>
                            <w:sz w:val="16"/>
                          </w:rPr>
                        </w:pPr>
                        <w:r>
                          <w:rPr>
                            <w:spacing w:val="-5"/>
                            <w:sz w:val="16"/>
                          </w:rPr>
                          <w:t>0,0</w:t>
                        </w:r>
                      </w:p>
                    </w:txbxContent>
                  </v:textbox>
                </v:shape>
                <w10:wrap type="topAndBottom" anchorx="page"/>
              </v:group>
            </w:pict>
          </mc:Fallback>
        </mc:AlternateContent>
      </w:r>
    </w:p>
    <w:p w14:paraId="7EE4C0F9" w14:textId="77777777" w:rsidR="007776BF" w:rsidRDefault="00E27336" w:rsidP="00FB3793">
      <w:pPr>
        <w:keepNext/>
        <w:widowControl/>
        <w:tabs>
          <w:tab w:val="left" w:pos="2856"/>
          <w:tab w:val="left" w:pos="4357"/>
          <w:tab w:val="left" w:pos="5860"/>
          <w:tab w:val="left" w:pos="7372"/>
          <w:tab w:val="left" w:pos="8972"/>
        </w:tabs>
        <w:spacing w:before="21"/>
        <w:ind w:left="1255"/>
        <w:rPr>
          <w:rFonts w:ascii="Calibri"/>
          <w:sz w:val="16"/>
        </w:rPr>
      </w:pPr>
      <w:r>
        <w:rPr>
          <w:rFonts w:ascii="Calibri"/>
          <w:spacing w:val="-10"/>
          <w:sz w:val="16"/>
        </w:rPr>
        <w:t>0</w:t>
      </w:r>
      <w:r>
        <w:rPr>
          <w:rFonts w:ascii="Calibri"/>
          <w:sz w:val="16"/>
        </w:rPr>
        <w:tab/>
      </w:r>
      <w:r>
        <w:rPr>
          <w:rFonts w:ascii="Calibri"/>
          <w:spacing w:val="-5"/>
          <w:sz w:val="16"/>
        </w:rPr>
        <w:t>13</w:t>
      </w:r>
      <w:r>
        <w:rPr>
          <w:rFonts w:ascii="Calibri"/>
          <w:sz w:val="16"/>
        </w:rPr>
        <w:tab/>
      </w:r>
      <w:r>
        <w:rPr>
          <w:rFonts w:ascii="Calibri"/>
          <w:spacing w:val="-5"/>
          <w:sz w:val="16"/>
        </w:rPr>
        <w:t>26</w:t>
      </w:r>
      <w:r>
        <w:rPr>
          <w:rFonts w:ascii="Calibri"/>
          <w:sz w:val="16"/>
        </w:rPr>
        <w:tab/>
      </w:r>
      <w:r>
        <w:rPr>
          <w:rFonts w:ascii="Calibri"/>
          <w:spacing w:val="-5"/>
          <w:sz w:val="16"/>
        </w:rPr>
        <w:t>39</w:t>
      </w:r>
      <w:r>
        <w:rPr>
          <w:rFonts w:ascii="Calibri"/>
          <w:sz w:val="16"/>
        </w:rPr>
        <w:tab/>
      </w:r>
      <w:r>
        <w:rPr>
          <w:rFonts w:ascii="Calibri"/>
          <w:spacing w:val="-5"/>
          <w:sz w:val="16"/>
        </w:rPr>
        <w:t>52</w:t>
      </w:r>
      <w:r>
        <w:rPr>
          <w:rFonts w:ascii="Calibri"/>
          <w:sz w:val="16"/>
        </w:rPr>
        <w:tab/>
      </w:r>
      <w:r>
        <w:rPr>
          <w:rFonts w:ascii="Calibri"/>
          <w:spacing w:val="-5"/>
          <w:sz w:val="16"/>
        </w:rPr>
        <w:t>65</w:t>
      </w:r>
    </w:p>
    <w:p w14:paraId="3C74B006" w14:textId="404CB9ED" w:rsidR="000151E3" w:rsidRDefault="000151E3" w:rsidP="00FB3793">
      <w:pPr>
        <w:keepNext/>
        <w:widowControl/>
        <w:tabs>
          <w:tab w:val="left" w:pos="4357"/>
        </w:tabs>
        <w:spacing w:before="138"/>
        <w:ind w:left="218"/>
        <w:jc w:val="center"/>
        <w:rPr>
          <w:position w:val="1"/>
          <w:sz w:val="16"/>
        </w:rPr>
      </w:pPr>
      <w:r w:rsidRPr="000151E3">
        <w:rPr>
          <w:position w:val="1"/>
          <w:sz w:val="16"/>
        </w:rPr>
        <w:t>Ukupno preživljenje (tjedni)</w:t>
      </w:r>
    </w:p>
    <w:p w14:paraId="28CC1D06" w14:textId="3951BD37" w:rsidR="007776BF" w:rsidRDefault="00E27336" w:rsidP="00FB3793">
      <w:pPr>
        <w:keepNext/>
        <w:widowControl/>
        <w:tabs>
          <w:tab w:val="left" w:pos="4357"/>
        </w:tabs>
        <w:spacing w:before="138"/>
        <w:ind w:left="218"/>
        <w:rPr>
          <w:sz w:val="18"/>
        </w:rPr>
      </w:pPr>
      <w:r>
        <w:rPr>
          <w:position w:val="1"/>
          <w:sz w:val="16"/>
        </w:rPr>
        <w:t>Podaci</w:t>
      </w:r>
      <w:r>
        <w:rPr>
          <w:spacing w:val="-4"/>
          <w:position w:val="1"/>
          <w:sz w:val="16"/>
        </w:rPr>
        <w:t xml:space="preserve"> </w:t>
      </w:r>
      <w:r>
        <w:rPr>
          <w:position w:val="1"/>
          <w:sz w:val="16"/>
        </w:rPr>
        <w:t>do:</w:t>
      </w:r>
      <w:r>
        <w:rPr>
          <w:spacing w:val="-4"/>
          <w:position w:val="1"/>
          <w:sz w:val="16"/>
        </w:rPr>
        <w:t xml:space="preserve"> </w:t>
      </w:r>
      <w:r>
        <w:rPr>
          <w:position w:val="1"/>
          <w:sz w:val="16"/>
        </w:rPr>
        <w:t>07.</w:t>
      </w:r>
      <w:r>
        <w:rPr>
          <w:spacing w:val="-4"/>
          <w:position w:val="1"/>
          <w:sz w:val="16"/>
        </w:rPr>
        <w:t xml:space="preserve"> </w:t>
      </w:r>
      <w:r>
        <w:rPr>
          <w:position w:val="1"/>
          <w:sz w:val="16"/>
        </w:rPr>
        <w:t>rujna</w:t>
      </w:r>
      <w:r>
        <w:rPr>
          <w:spacing w:val="-4"/>
          <w:position w:val="1"/>
          <w:sz w:val="16"/>
        </w:rPr>
        <w:t xml:space="preserve"> </w:t>
      </w:r>
      <w:r>
        <w:rPr>
          <w:spacing w:val="-2"/>
          <w:position w:val="1"/>
          <w:sz w:val="16"/>
        </w:rPr>
        <w:t>2012.</w:t>
      </w:r>
      <w:r>
        <w:rPr>
          <w:position w:val="1"/>
          <w:sz w:val="16"/>
        </w:rPr>
        <w:tab/>
      </w:r>
    </w:p>
    <w:p w14:paraId="56A8485B" w14:textId="7AC6B3DC" w:rsidR="007776BF" w:rsidRDefault="007776BF" w:rsidP="00FB3793">
      <w:pPr>
        <w:pStyle w:val="BodyText"/>
        <w:keepNext/>
        <w:widowControl/>
      </w:pPr>
    </w:p>
    <w:p w14:paraId="4CBDACB6" w14:textId="58EC010D" w:rsidR="0013659E" w:rsidRDefault="0013659E" w:rsidP="00233FFD">
      <w:pPr>
        <w:pStyle w:val="BodyText"/>
        <w:widowControl/>
        <w:ind w:right="218"/>
      </w:pPr>
      <w:r>
        <w:rPr>
          <w:i/>
          <w:iCs/>
        </w:rPr>
        <w:t>Pedijatrijska populacija</w:t>
      </w:r>
    </w:p>
    <w:p w14:paraId="7C288DA4" w14:textId="77777777" w:rsidR="00581244" w:rsidRDefault="00E27336" w:rsidP="00233FFD">
      <w:pPr>
        <w:pStyle w:val="BodyText"/>
        <w:widowControl/>
        <w:ind w:right="218"/>
        <w:rPr>
          <w:spacing w:val="-2"/>
        </w:rPr>
      </w:pPr>
      <w:r>
        <w:t>U otvorenom ispitivanju faze I, s jednom skupinom i ispitivanjem povećanja doze, utvrđeno je da je maksimalna</w:t>
      </w:r>
      <w:r>
        <w:rPr>
          <w:spacing w:val="-5"/>
        </w:rPr>
        <w:t xml:space="preserve"> </w:t>
      </w:r>
      <w:r>
        <w:t>podnošljiva</w:t>
      </w:r>
      <w:r>
        <w:rPr>
          <w:spacing w:val="-5"/>
        </w:rPr>
        <w:t xml:space="preserve"> </w:t>
      </w:r>
      <w:r>
        <w:t>doza</w:t>
      </w:r>
      <w:r>
        <w:rPr>
          <w:spacing w:val="-5"/>
        </w:rPr>
        <w:t xml:space="preserve"> </w:t>
      </w:r>
      <w:r>
        <w:t>(engl.</w:t>
      </w:r>
      <w:r>
        <w:rPr>
          <w:spacing w:val="-2"/>
        </w:rPr>
        <w:t xml:space="preserve"> </w:t>
      </w:r>
      <w:r>
        <w:rPr>
          <w:i/>
        </w:rPr>
        <w:t>maximum</w:t>
      </w:r>
      <w:r>
        <w:rPr>
          <w:i/>
          <w:spacing w:val="-5"/>
        </w:rPr>
        <w:t xml:space="preserve"> </w:t>
      </w:r>
      <w:r>
        <w:rPr>
          <w:i/>
        </w:rPr>
        <w:t>tolerated</w:t>
      </w:r>
      <w:r>
        <w:rPr>
          <w:i/>
          <w:spacing w:val="-4"/>
        </w:rPr>
        <w:t xml:space="preserve"> </w:t>
      </w:r>
      <w:r>
        <w:rPr>
          <w:i/>
        </w:rPr>
        <w:t>dose</w:t>
      </w:r>
      <w:r>
        <w:t>,</w:t>
      </w:r>
      <w:r>
        <w:rPr>
          <w:spacing w:val="-5"/>
        </w:rPr>
        <w:t xml:space="preserve"> </w:t>
      </w:r>
      <w:r>
        <w:t>MTD)</w:t>
      </w:r>
      <w:r>
        <w:rPr>
          <w:spacing w:val="-5"/>
        </w:rPr>
        <w:t xml:space="preserve"> </w:t>
      </w:r>
      <w:r>
        <w:t>pomalidomida</w:t>
      </w:r>
      <w:r>
        <w:rPr>
          <w:spacing w:val="-5"/>
        </w:rPr>
        <w:t xml:space="preserve"> </w:t>
      </w:r>
      <w:r>
        <w:t>i/ili</w:t>
      </w:r>
      <w:r>
        <w:rPr>
          <w:spacing w:val="-4"/>
        </w:rPr>
        <w:t xml:space="preserve"> </w:t>
      </w:r>
      <w:r>
        <w:t xml:space="preserve">preporučena doza pomalidomida u ispitivanju faze II (engl. </w:t>
      </w:r>
      <w:r>
        <w:rPr>
          <w:i/>
        </w:rPr>
        <w:t>recommended Phase2 dose</w:t>
      </w:r>
      <w:r>
        <w:t>, RP2D) u pedijatrijskih bolesnika bila 2,6 mg/m</w:t>
      </w:r>
      <w:r>
        <w:rPr>
          <w:vertAlign w:val="superscript"/>
        </w:rPr>
        <w:t>2</w:t>
      </w:r>
      <w:r>
        <w:t xml:space="preserve">/dan primijenjena peroralno od 1. do 21. dana ponavljanog 28-dnevnog </w:t>
      </w:r>
      <w:r>
        <w:rPr>
          <w:spacing w:val="-2"/>
        </w:rPr>
        <w:t>ciklusa.</w:t>
      </w:r>
      <w:r w:rsidR="00FB3793">
        <w:rPr>
          <w:spacing w:val="-2"/>
        </w:rPr>
        <w:t xml:space="preserve"> </w:t>
      </w:r>
    </w:p>
    <w:p w14:paraId="00BE94F3" w14:textId="6403AD9F" w:rsidR="00F76ABF" w:rsidRDefault="00E27336" w:rsidP="00233FFD">
      <w:pPr>
        <w:pStyle w:val="BodyText"/>
        <w:widowControl/>
        <w:ind w:right="218"/>
      </w:pPr>
      <w:r>
        <w:t>U multicentričnom, otvorenom ispitivanju faze II na paralelnim skupinama provedenom u 52 pedijatrijska bolesnika u dobi od 4 do 18 godina s rekurentnim ili progresivnim gliomom, meduloblastomom,</w:t>
      </w:r>
      <w:r>
        <w:rPr>
          <w:spacing w:val="-5"/>
        </w:rPr>
        <w:t xml:space="preserve"> </w:t>
      </w:r>
      <w:r>
        <w:t>ependimomom</w:t>
      </w:r>
      <w:r>
        <w:rPr>
          <w:spacing w:val="-5"/>
        </w:rPr>
        <w:t xml:space="preserve"> </w:t>
      </w:r>
      <w:r>
        <w:t>visokog</w:t>
      </w:r>
      <w:r>
        <w:rPr>
          <w:spacing w:val="-5"/>
        </w:rPr>
        <w:t xml:space="preserve"> </w:t>
      </w:r>
      <w:r>
        <w:t>gradusa</w:t>
      </w:r>
      <w:r>
        <w:rPr>
          <w:spacing w:val="-5"/>
        </w:rPr>
        <w:t xml:space="preserve"> </w:t>
      </w:r>
      <w:r>
        <w:t>ili</w:t>
      </w:r>
      <w:r>
        <w:rPr>
          <w:spacing w:val="-1"/>
        </w:rPr>
        <w:t xml:space="preserve"> </w:t>
      </w:r>
      <w:r>
        <w:t>difuznim</w:t>
      </w:r>
      <w:r>
        <w:rPr>
          <w:spacing w:val="-4"/>
        </w:rPr>
        <w:t xml:space="preserve"> </w:t>
      </w:r>
      <w:r>
        <w:t>intrinzičnim</w:t>
      </w:r>
      <w:r>
        <w:rPr>
          <w:spacing w:val="-5"/>
        </w:rPr>
        <w:t xml:space="preserve"> </w:t>
      </w:r>
      <w:r>
        <w:t>pontinim</w:t>
      </w:r>
      <w:r>
        <w:rPr>
          <w:spacing w:val="-3"/>
        </w:rPr>
        <w:t xml:space="preserve"> </w:t>
      </w:r>
      <w:r>
        <w:t>gliomom</w:t>
      </w:r>
      <w:r>
        <w:rPr>
          <w:spacing w:val="-3"/>
        </w:rPr>
        <w:t xml:space="preserve"> </w:t>
      </w:r>
      <w:r>
        <w:t xml:space="preserve">(engl. </w:t>
      </w:r>
      <w:r>
        <w:rPr>
          <w:i/>
        </w:rPr>
        <w:t>diffuse intrinsic pontine glioma</w:t>
      </w:r>
      <w:r>
        <w:t>, DIPG) s primarnom lokacijom u središnjem živčanom sustavu, nije dokazana djelotvornost liječenja pomalidomidom.</w:t>
      </w:r>
    </w:p>
    <w:p w14:paraId="5200C927" w14:textId="4941B836" w:rsidR="00581244" w:rsidRDefault="00E27336" w:rsidP="00233FFD">
      <w:pPr>
        <w:pStyle w:val="BodyText"/>
        <w:widowControl/>
        <w:ind w:right="218"/>
      </w:pPr>
      <w:r>
        <w:t>U</w:t>
      </w:r>
      <w:r>
        <w:rPr>
          <w:spacing w:val="-3"/>
        </w:rPr>
        <w:t xml:space="preserve"> </w:t>
      </w:r>
      <w:r>
        <w:t>ispitivanju</w:t>
      </w:r>
      <w:r>
        <w:rPr>
          <w:spacing w:val="-3"/>
        </w:rPr>
        <w:t xml:space="preserve"> </w:t>
      </w:r>
      <w:r>
        <w:t>faze</w:t>
      </w:r>
      <w:r>
        <w:rPr>
          <w:spacing w:val="-3"/>
        </w:rPr>
        <w:t xml:space="preserve"> </w:t>
      </w:r>
      <w:r>
        <w:t>II,</w:t>
      </w:r>
      <w:r>
        <w:rPr>
          <w:spacing w:val="-2"/>
        </w:rPr>
        <w:t xml:space="preserve"> </w:t>
      </w:r>
      <w:r>
        <w:t>dva</w:t>
      </w:r>
      <w:r>
        <w:rPr>
          <w:spacing w:val="-3"/>
        </w:rPr>
        <w:t xml:space="preserve"> </w:t>
      </w:r>
      <w:r>
        <w:t>bolesnika</w:t>
      </w:r>
      <w:r>
        <w:rPr>
          <w:spacing w:val="-3"/>
        </w:rPr>
        <w:t xml:space="preserve"> </w:t>
      </w:r>
      <w:r>
        <w:t>u</w:t>
      </w:r>
      <w:r>
        <w:rPr>
          <w:spacing w:val="-2"/>
        </w:rPr>
        <w:t xml:space="preserve"> </w:t>
      </w:r>
      <w:r>
        <w:t>skupini</w:t>
      </w:r>
      <w:r>
        <w:rPr>
          <w:spacing w:val="-3"/>
        </w:rPr>
        <w:t xml:space="preserve"> </w:t>
      </w:r>
      <w:r>
        <w:t>s</w:t>
      </w:r>
      <w:r>
        <w:rPr>
          <w:spacing w:val="-3"/>
        </w:rPr>
        <w:t xml:space="preserve"> </w:t>
      </w:r>
      <w:r>
        <w:t>gliomom</w:t>
      </w:r>
      <w:r>
        <w:rPr>
          <w:spacing w:val="-3"/>
        </w:rPr>
        <w:t xml:space="preserve"> </w:t>
      </w:r>
      <w:r>
        <w:t>visokog</w:t>
      </w:r>
      <w:r>
        <w:rPr>
          <w:spacing w:val="-3"/>
        </w:rPr>
        <w:t xml:space="preserve"> </w:t>
      </w:r>
      <w:r>
        <w:t>gradusa</w:t>
      </w:r>
      <w:r>
        <w:rPr>
          <w:spacing w:val="-3"/>
        </w:rPr>
        <w:t xml:space="preserve"> </w:t>
      </w:r>
      <w:r>
        <w:t>(N</w:t>
      </w:r>
      <w:r>
        <w:rPr>
          <w:spacing w:val="-3"/>
        </w:rPr>
        <w:t xml:space="preserve"> </w:t>
      </w:r>
      <w:r>
        <w:t>=</w:t>
      </w:r>
      <w:r>
        <w:rPr>
          <w:spacing w:val="-3"/>
        </w:rPr>
        <w:t xml:space="preserve"> </w:t>
      </w:r>
      <w:r>
        <w:t>19)</w:t>
      </w:r>
      <w:r>
        <w:rPr>
          <w:spacing w:val="-3"/>
        </w:rPr>
        <w:t xml:space="preserve"> </w:t>
      </w:r>
      <w:r>
        <w:t>postigli</w:t>
      </w:r>
      <w:r>
        <w:rPr>
          <w:spacing w:val="-4"/>
        </w:rPr>
        <w:t xml:space="preserve"> </w:t>
      </w:r>
      <w:r>
        <w:t>su</w:t>
      </w:r>
      <w:r>
        <w:rPr>
          <w:spacing w:val="-3"/>
        </w:rPr>
        <w:t xml:space="preserve"> </w:t>
      </w:r>
      <w:r>
        <w:t xml:space="preserve">odgovor kao što je definirano planom ispitivanja. Jedan od ovih bolesnika postigao je djelomičan odgovor (engl. </w:t>
      </w:r>
      <w:r>
        <w:rPr>
          <w:i/>
        </w:rPr>
        <w:t>partial response</w:t>
      </w:r>
      <w:r>
        <w:t xml:space="preserve">, PR), a drugi bolesnik postigao je dugoročnu stabilnu bolest (eng. </w:t>
      </w:r>
      <w:r>
        <w:rPr>
          <w:i/>
        </w:rPr>
        <w:t>stable disease</w:t>
      </w:r>
      <w:r>
        <w:t xml:space="preserve">, SD) što je rezultiralo stopom objektivnog odgovora (engl. </w:t>
      </w:r>
      <w:r>
        <w:rPr>
          <w:i/>
        </w:rPr>
        <w:t>objective response</w:t>
      </w:r>
      <w:r>
        <w:t>, OR) i dugoročnog SD-a od 10,5% (95% CI: 1,3; 33,1). Jedan bolesnik u skupini s ependimomom (N = 9) postigao je dugoročni SD što je rezultiralo stopom OR i dugoročnog SD-a od 11,1 % (95% CI: 0,3; 48,2). Nije opažen potvrđeni OR ili dugoročni SD ni u kojeg od procjenjivih bolesnika ni u kojoj skupini s difuznim intrinzičnim pontinim gliomom (DIPG) (N = 9) ili skupini s meduloblastomom</w:t>
      </w:r>
      <w:r w:rsidR="00FB3793">
        <w:t xml:space="preserve"> </w:t>
      </w:r>
      <w:r>
        <w:t xml:space="preserve">(N </w:t>
      </w:r>
      <w:r>
        <w:lastRenderedPageBreak/>
        <w:t xml:space="preserve">= 9). Nijedna od 4 paralelne skupine procijenjene u ovom ispitivanju faze II nije zadovoljila primarnu mjeru ishoda koju je činila stopa objektivnog odgovora ili dugoročna stabilna bolest. </w:t>
      </w:r>
    </w:p>
    <w:p w14:paraId="3A10F35A" w14:textId="2EA6D9DD" w:rsidR="007776BF" w:rsidRDefault="00E27336" w:rsidP="00233FFD">
      <w:pPr>
        <w:pStyle w:val="BodyText"/>
        <w:widowControl/>
        <w:ind w:right="218"/>
      </w:pPr>
      <w:r>
        <w:t>Sveukupni sigurnosni profil pomalidomida u pedijatrijskih bolesnika bio je u skladu s poznatim sigurnosnim</w:t>
      </w:r>
      <w:r>
        <w:rPr>
          <w:spacing w:val="-6"/>
        </w:rPr>
        <w:t xml:space="preserve"> </w:t>
      </w:r>
      <w:r>
        <w:t>profilom</w:t>
      </w:r>
      <w:r>
        <w:rPr>
          <w:spacing w:val="-5"/>
        </w:rPr>
        <w:t xml:space="preserve"> </w:t>
      </w:r>
      <w:r>
        <w:t>u</w:t>
      </w:r>
      <w:r>
        <w:rPr>
          <w:spacing w:val="-4"/>
        </w:rPr>
        <w:t xml:space="preserve"> </w:t>
      </w:r>
      <w:r>
        <w:t>odraslih.</w:t>
      </w:r>
      <w:r>
        <w:rPr>
          <w:spacing w:val="-4"/>
        </w:rPr>
        <w:t xml:space="preserve"> </w:t>
      </w:r>
      <w:r>
        <w:t>Farmakokinetički</w:t>
      </w:r>
      <w:r>
        <w:rPr>
          <w:spacing w:val="-5"/>
        </w:rPr>
        <w:t xml:space="preserve"> </w:t>
      </w:r>
      <w:r>
        <w:t xml:space="preserve">(engl. </w:t>
      </w:r>
      <w:r>
        <w:rPr>
          <w:i/>
        </w:rPr>
        <w:t>pharmacokinetic</w:t>
      </w:r>
      <w:r>
        <w:t>,</w:t>
      </w:r>
      <w:r>
        <w:rPr>
          <w:spacing w:val="-5"/>
        </w:rPr>
        <w:t xml:space="preserve"> </w:t>
      </w:r>
      <w:r>
        <w:t>PK)</w:t>
      </w:r>
      <w:r>
        <w:rPr>
          <w:spacing w:val="-5"/>
        </w:rPr>
        <w:t xml:space="preserve"> </w:t>
      </w:r>
      <w:r>
        <w:t>parametri</w:t>
      </w:r>
      <w:r>
        <w:rPr>
          <w:spacing w:val="-5"/>
        </w:rPr>
        <w:t xml:space="preserve"> </w:t>
      </w:r>
      <w:r>
        <w:t>procijenjeni su integriranom analizom farmakokinetike ispitivanja faze I i faze II i ustanovljeno je da nema značajne razlike u odnosu na parametre opažene u odraslih bolesnika. (vidjeti dio 5.2).</w:t>
      </w:r>
    </w:p>
    <w:p w14:paraId="375499A4" w14:textId="77777777" w:rsidR="007776BF" w:rsidRDefault="007776BF" w:rsidP="00233FFD">
      <w:pPr>
        <w:pStyle w:val="BodyText"/>
        <w:widowControl/>
        <w:ind w:right="218"/>
      </w:pPr>
    </w:p>
    <w:p w14:paraId="4396E92B" w14:textId="77777777" w:rsidR="007776BF" w:rsidRDefault="00E27336" w:rsidP="00233FFD">
      <w:pPr>
        <w:pStyle w:val="Heading2"/>
        <w:widowControl/>
        <w:numPr>
          <w:ilvl w:val="1"/>
          <w:numId w:val="19"/>
        </w:numPr>
        <w:tabs>
          <w:tab w:val="left" w:pos="786"/>
        </w:tabs>
        <w:ind w:left="0" w:right="218" w:firstLine="0"/>
      </w:pPr>
      <w:r>
        <w:rPr>
          <w:spacing w:val="-2"/>
        </w:rPr>
        <w:t>Farmakokinetička</w:t>
      </w:r>
      <w:r>
        <w:rPr>
          <w:spacing w:val="11"/>
        </w:rPr>
        <w:t xml:space="preserve"> </w:t>
      </w:r>
      <w:r>
        <w:rPr>
          <w:spacing w:val="-2"/>
        </w:rPr>
        <w:t>svojstva</w:t>
      </w:r>
    </w:p>
    <w:p w14:paraId="2C391EC5" w14:textId="77777777" w:rsidR="00FB3793" w:rsidRDefault="00FB3793" w:rsidP="00233FFD">
      <w:pPr>
        <w:pStyle w:val="BodyText"/>
        <w:widowControl/>
        <w:ind w:right="218"/>
        <w:rPr>
          <w:spacing w:val="-2"/>
          <w:u w:val="single"/>
        </w:rPr>
      </w:pPr>
    </w:p>
    <w:p w14:paraId="1E520CBC" w14:textId="265E3FF0" w:rsidR="007776BF" w:rsidRDefault="00E27336" w:rsidP="00233FFD">
      <w:pPr>
        <w:pStyle w:val="BodyText"/>
        <w:widowControl/>
        <w:ind w:right="218"/>
        <w:rPr>
          <w:spacing w:val="-2"/>
          <w:u w:val="single"/>
        </w:rPr>
      </w:pPr>
      <w:r>
        <w:rPr>
          <w:spacing w:val="-2"/>
          <w:u w:val="single"/>
        </w:rPr>
        <w:t>Apsorpcija</w:t>
      </w:r>
    </w:p>
    <w:p w14:paraId="08C7A1E6" w14:textId="77777777" w:rsidR="00FB3793" w:rsidRDefault="00FB3793" w:rsidP="00233FFD">
      <w:pPr>
        <w:pStyle w:val="BodyText"/>
        <w:widowControl/>
        <w:ind w:right="218"/>
      </w:pPr>
    </w:p>
    <w:p w14:paraId="4CBF4B5B" w14:textId="7944D2D2" w:rsidR="007776BF" w:rsidRDefault="00E27336" w:rsidP="00233FFD">
      <w:pPr>
        <w:pStyle w:val="BodyText"/>
        <w:widowControl/>
        <w:ind w:right="218"/>
      </w:pPr>
      <w:r>
        <w:t>Pomalidomid</w:t>
      </w:r>
      <w:r>
        <w:rPr>
          <w:spacing w:val="-2"/>
        </w:rPr>
        <w:t xml:space="preserve"> </w:t>
      </w:r>
      <w:r>
        <w:t>se</w:t>
      </w:r>
      <w:r>
        <w:rPr>
          <w:spacing w:val="-3"/>
        </w:rPr>
        <w:t xml:space="preserve"> </w:t>
      </w:r>
      <w:r>
        <w:t>apsorbira</w:t>
      </w:r>
      <w:r>
        <w:rPr>
          <w:spacing w:val="-3"/>
        </w:rPr>
        <w:t xml:space="preserve"> </w:t>
      </w:r>
      <w:r>
        <w:t>uz</w:t>
      </w:r>
      <w:r>
        <w:rPr>
          <w:spacing w:val="-3"/>
        </w:rPr>
        <w:t xml:space="preserve"> </w:t>
      </w:r>
      <w:r>
        <w:t>maksimalnu</w:t>
      </w:r>
      <w:r>
        <w:rPr>
          <w:spacing w:val="-2"/>
        </w:rPr>
        <w:t xml:space="preserve"> </w:t>
      </w:r>
      <w:r>
        <w:t>koncentraciju</w:t>
      </w:r>
      <w:r>
        <w:rPr>
          <w:spacing w:val="-2"/>
        </w:rPr>
        <w:t xml:space="preserve"> </w:t>
      </w:r>
      <w:r>
        <w:t>u</w:t>
      </w:r>
      <w:r>
        <w:rPr>
          <w:spacing w:val="-2"/>
        </w:rPr>
        <w:t xml:space="preserve"> </w:t>
      </w:r>
      <w:r>
        <w:t>plazmi</w:t>
      </w:r>
      <w:r>
        <w:rPr>
          <w:spacing w:val="-3"/>
        </w:rPr>
        <w:t xml:space="preserve"> </w:t>
      </w:r>
      <w:r>
        <w:t>(C</w:t>
      </w:r>
      <w:r>
        <w:rPr>
          <w:vertAlign w:val="subscript"/>
        </w:rPr>
        <w:t>max</w:t>
      </w:r>
      <w:r>
        <w:t>)</w:t>
      </w:r>
      <w:r>
        <w:rPr>
          <w:spacing w:val="-3"/>
        </w:rPr>
        <w:t xml:space="preserve"> </w:t>
      </w:r>
      <w:r>
        <w:t>koja</w:t>
      </w:r>
      <w:r>
        <w:rPr>
          <w:spacing w:val="-3"/>
        </w:rPr>
        <w:t xml:space="preserve"> </w:t>
      </w:r>
      <w:r>
        <w:t>nastaje</w:t>
      </w:r>
      <w:r>
        <w:rPr>
          <w:spacing w:val="-3"/>
        </w:rPr>
        <w:t xml:space="preserve"> </w:t>
      </w:r>
      <w:r>
        <w:t>između</w:t>
      </w:r>
      <w:r>
        <w:rPr>
          <w:spacing w:val="-2"/>
        </w:rPr>
        <w:t xml:space="preserve"> </w:t>
      </w:r>
      <w:r>
        <w:t>2</w:t>
      </w:r>
      <w:r>
        <w:rPr>
          <w:spacing w:val="-2"/>
        </w:rPr>
        <w:t xml:space="preserve"> </w:t>
      </w:r>
      <w:r>
        <w:t>i</w:t>
      </w:r>
      <w:r>
        <w:rPr>
          <w:spacing w:val="-2"/>
        </w:rPr>
        <w:t xml:space="preserve"> </w:t>
      </w:r>
      <w:r>
        <w:t xml:space="preserve">3 sata uz najmanje 73%-tnu apsorpciju nakon primjene jedne peroralne doze. </w:t>
      </w:r>
      <w:r w:rsidR="00581244">
        <w:t xml:space="preserve">Sistemska </w:t>
      </w:r>
      <w:r>
        <w:t>izloženost (AUC) pomalidomida povećava se približno linearno i proporcionalno s porastom doze. Nakon višekratnih doza, omjer nakupljanja pomalidomida u AUC-u iznosi od 27 do 31%.</w:t>
      </w:r>
    </w:p>
    <w:p w14:paraId="61BAD1B3" w14:textId="77777777" w:rsidR="007776BF" w:rsidRDefault="007776BF" w:rsidP="00233FFD">
      <w:pPr>
        <w:pStyle w:val="BodyText"/>
        <w:widowControl/>
        <w:ind w:right="218"/>
      </w:pPr>
    </w:p>
    <w:p w14:paraId="570BB297" w14:textId="77777777" w:rsidR="007776BF" w:rsidRDefault="00E27336" w:rsidP="00233FFD">
      <w:pPr>
        <w:pStyle w:val="BodyText"/>
        <w:widowControl/>
        <w:ind w:right="218"/>
      </w:pPr>
      <w:r>
        <w:t>Istodobna primjena punomasnih i visokokaloričnih obroka kod zdravih dobrovoljaca usporava brzinu apsorpcije smanjujući srednju vrijednost C</w:t>
      </w:r>
      <w:r>
        <w:rPr>
          <w:vertAlign w:val="subscript"/>
        </w:rPr>
        <w:t>max</w:t>
      </w:r>
      <w:r>
        <w:t xml:space="preserve"> u plazmi za približno 27%, ali minimalno utječe na ukupni</w:t>
      </w:r>
      <w:r>
        <w:rPr>
          <w:spacing w:val="-3"/>
        </w:rPr>
        <w:t xml:space="preserve"> </w:t>
      </w:r>
      <w:r>
        <w:t>opseg</w:t>
      </w:r>
      <w:r>
        <w:rPr>
          <w:spacing w:val="-3"/>
        </w:rPr>
        <w:t xml:space="preserve"> </w:t>
      </w:r>
      <w:r>
        <w:t>apsorpcije</w:t>
      </w:r>
      <w:r>
        <w:rPr>
          <w:spacing w:val="-4"/>
        </w:rPr>
        <w:t xml:space="preserve"> </w:t>
      </w:r>
      <w:r>
        <w:t>uz</w:t>
      </w:r>
      <w:r>
        <w:rPr>
          <w:spacing w:val="-4"/>
        </w:rPr>
        <w:t xml:space="preserve"> </w:t>
      </w:r>
      <w:r>
        <w:t>8%-tno</w:t>
      </w:r>
      <w:r>
        <w:rPr>
          <w:spacing w:val="-3"/>
        </w:rPr>
        <w:t xml:space="preserve"> </w:t>
      </w:r>
      <w:r>
        <w:t>smanjenje</w:t>
      </w:r>
      <w:r>
        <w:rPr>
          <w:spacing w:val="-4"/>
        </w:rPr>
        <w:t xml:space="preserve"> </w:t>
      </w:r>
      <w:r>
        <w:t>srednje</w:t>
      </w:r>
      <w:r>
        <w:rPr>
          <w:spacing w:val="-4"/>
        </w:rPr>
        <w:t xml:space="preserve"> </w:t>
      </w:r>
      <w:r>
        <w:t>vrijednosti</w:t>
      </w:r>
      <w:r>
        <w:rPr>
          <w:spacing w:val="-3"/>
        </w:rPr>
        <w:t xml:space="preserve"> </w:t>
      </w:r>
      <w:r>
        <w:t>AUC-a.</w:t>
      </w:r>
      <w:r>
        <w:rPr>
          <w:spacing w:val="-4"/>
        </w:rPr>
        <w:t xml:space="preserve"> </w:t>
      </w:r>
      <w:r>
        <w:t>Stoga</w:t>
      </w:r>
      <w:r>
        <w:rPr>
          <w:spacing w:val="-4"/>
        </w:rPr>
        <w:t xml:space="preserve"> </w:t>
      </w:r>
      <w:r>
        <w:t>se</w:t>
      </w:r>
      <w:r>
        <w:rPr>
          <w:spacing w:val="-4"/>
        </w:rPr>
        <w:t xml:space="preserve"> </w:t>
      </w:r>
      <w:r>
        <w:t>pomalidomid</w:t>
      </w:r>
      <w:r>
        <w:rPr>
          <w:spacing w:val="-3"/>
        </w:rPr>
        <w:t xml:space="preserve"> </w:t>
      </w:r>
      <w:r>
        <w:t>može primjenjivati bez obzira na unos hrane.</w:t>
      </w:r>
    </w:p>
    <w:p w14:paraId="76CF40A4" w14:textId="77777777" w:rsidR="007776BF" w:rsidRDefault="007776BF" w:rsidP="00233FFD">
      <w:pPr>
        <w:pStyle w:val="BodyText"/>
        <w:widowControl/>
        <w:ind w:right="218"/>
      </w:pPr>
    </w:p>
    <w:p w14:paraId="13F60FED" w14:textId="7083960B" w:rsidR="007776BF" w:rsidRDefault="00E27336" w:rsidP="00233FFD">
      <w:pPr>
        <w:pStyle w:val="BodyText"/>
        <w:widowControl/>
        <w:ind w:right="218"/>
      </w:pPr>
      <w:r>
        <w:rPr>
          <w:spacing w:val="-2"/>
          <w:u w:val="single"/>
        </w:rPr>
        <w:t>Distribucija</w:t>
      </w:r>
    </w:p>
    <w:p w14:paraId="6032F7D4" w14:textId="77777777" w:rsidR="00FB3793" w:rsidRDefault="00FB3793" w:rsidP="00233FFD">
      <w:pPr>
        <w:pStyle w:val="BodyText"/>
        <w:widowControl/>
        <w:ind w:right="218"/>
      </w:pPr>
    </w:p>
    <w:p w14:paraId="61CDBE94" w14:textId="6D9AA182" w:rsidR="007776BF" w:rsidRDefault="00E27336" w:rsidP="00233FFD">
      <w:pPr>
        <w:pStyle w:val="BodyText"/>
        <w:widowControl/>
        <w:ind w:right="218"/>
      </w:pPr>
      <w:r>
        <w:t>Pomalidomid ima srednji prividni volumen raspodjele (Vd/F) između 62 i 138 litara u stanju dinamičke ravnoteže. Pomalidomid se distribuira u sjeme zdravih ispitanika u koncentraciji od približno 67% razine u plazmi 4 sata nakon doziranja (približni T</w:t>
      </w:r>
      <w:r>
        <w:rPr>
          <w:vertAlign w:val="subscript"/>
        </w:rPr>
        <w:t>max</w:t>
      </w:r>
      <w:r>
        <w:t>) nakon 4 dana primjene doze od</w:t>
      </w:r>
      <w:r>
        <w:rPr>
          <w:spacing w:val="40"/>
        </w:rPr>
        <w:t xml:space="preserve"> </w:t>
      </w:r>
      <w:r>
        <w:t>2</w:t>
      </w:r>
      <w:r>
        <w:rPr>
          <w:spacing w:val="-3"/>
        </w:rPr>
        <w:t xml:space="preserve"> </w:t>
      </w:r>
      <w:r>
        <w:t>mg</w:t>
      </w:r>
      <w:r>
        <w:rPr>
          <w:spacing w:val="-3"/>
        </w:rPr>
        <w:t xml:space="preserve"> </w:t>
      </w:r>
      <w:r>
        <w:t>jedanput</w:t>
      </w:r>
      <w:r>
        <w:rPr>
          <w:spacing w:val="-3"/>
        </w:rPr>
        <w:t xml:space="preserve"> </w:t>
      </w:r>
      <w:r>
        <w:t>na</w:t>
      </w:r>
      <w:r>
        <w:rPr>
          <w:spacing w:val="-3"/>
        </w:rPr>
        <w:t xml:space="preserve"> </w:t>
      </w:r>
      <w:r>
        <w:t>dan.</w:t>
      </w:r>
      <w:r>
        <w:rPr>
          <w:spacing w:val="-2"/>
        </w:rPr>
        <w:t xml:space="preserve"> </w:t>
      </w:r>
      <w:r>
        <w:rPr>
          <w:i/>
        </w:rPr>
        <w:t>In</w:t>
      </w:r>
      <w:r>
        <w:rPr>
          <w:i/>
          <w:spacing w:val="-3"/>
        </w:rPr>
        <w:t xml:space="preserve"> </w:t>
      </w:r>
      <w:r>
        <w:rPr>
          <w:i/>
        </w:rPr>
        <w:t>vitro</w:t>
      </w:r>
      <w:r>
        <w:rPr>
          <w:i/>
          <w:spacing w:val="-2"/>
        </w:rPr>
        <w:t xml:space="preserve"> </w:t>
      </w:r>
      <w:r>
        <w:t>vezanje</w:t>
      </w:r>
      <w:r>
        <w:rPr>
          <w:spacing w:val="-3"/>
        </w:rPr>
        <w:t xml:space="preserve"> </w:t>
      </w:r>
      <w:r>
        <w:t>enantiomera</w:t>
      </w:r>
      <w:r>
        <w:rPr>
          <w:spacing w:val="-3"/>
        </w:rPr>
        <w:t xml:space="preserve"> </w:t>
      </w:r>
      <w:r>
        <w:t>pomalidomida</w:t>
      </w:r>
      <w:r>
        <w:rPr>
          <w:spacing w:val="-3"/>
        </w:rPr>
        <w:t xml:space="preserve"> </w:t>
      </w:r>
      <w:r>
        <w:t>za</w:t>
      </w:r>
      <w:r>
        <w:rPr>
          <w:spacing w:val="-3"/>
        </w:rPr>
        <w:t xml:space="preserve"> </w:t>
      </w:r>
      <w:r>
        <w:t>proteine</w:t>
      </w:r>
      <w:r>
        <w:rPr>
          <w:spacing w:val="-3"/>
        </w:rPr>
        <w:t xml:space="preserve"> </w:t>
      </w:r>
      <w:r>
        <w:t>ljudske</w:t>
      </w:r>
      <w:r>
        <w:rPr>
          <w:spacing w:val="-3"/>
        </w:rPr>
        <w:t xml:space="preserve"> </w:t>
      </w:r>
      <w:r>
        <w:t>plazme</w:t>
      </w:r>
      <w:r>
        <w:rPr>
          <w:spacing w:val="-3"/>
        </w:rPr>
        <w:t xml:space="preserve"> </w:t>
      </w:r>
      <w:r>
        <w:t>kreće</w:t>
      </w:r>
      <w:r>
        <w:rPr>
          <w:spacing w:val="-3"/>
        </w:rPr>
        <w:t xml:space="preserve"> </w:t>
      </w:r>
      <w:r>
        <w:t>se u rasponu od 12% do 44% i ne ovisi o koncentraciji.</w:t>
      </w:r>
    </w:p>
    <w:p w14:paraId="2D15188C" w14:textId="77777777" w:rsidR="007776BF" w:rsidRDefault="007776BF" w:rsidP="00233FFD">
      <w:pPr>
        <w:pStyle w:val="BodyText"/>
        <w:widowControl/>
        <w:ind w:right="218"/>
      </w:pPr>
    </w:p>
    <w:p w14:paraId="1D5B721A" w14:textId="77777777" w:rsidR="007776BF" w:rsidRDefault="00E27336" w:rsidP="00233FFD">
      <w:pPr>
        <w:pStyle w:val="BodyText"/>
        <w:widowControl/>
        <w:ind w:right="218"/>
      </w:pPr>
      <w:r>
        <w:rPr>
          <w:spacing w:val="-2"/>
          <w:u w:val="single"/>
        </w:rPr>
        <w:t>Biotransformacija</w:t>
      </w:r>
    </w:p>
    <w:p w14:paraId="0D2461FD" w14:textId="77777777" w:rsidR="00FB3793" w:rsidRDefault="00FB3793" w:rsidP="00233FFD">
      <w:pPr>
        <w:pStyle w:val="BodyText"/>
        <w:widowControl/>
        <w:ind w:right="218"/>
      </w:pPr>
    </w:p>
    <w:p w14:paraId="58350E9C" w14:textId="1E5A66BF" w:rsidR="007776BF" w:rsidRDefault="00E27336" w:rsidP="00233FFD">
      <w:pPr>
        <w:pStyle w:val="BodyText"/>
        <w:widowControl/>
        <w:ind w:right="218"/>
      </w:pPr>
      <w:r>
        <w:t xml:space="preserve">Pomalidomid je glavna komponenta u cirkulaciji (približno 70% radioaktivnosti u plazmi) </w:t>
      </w:r>
      <w:r>
        <w:rPr>
          <w:i/>
        </w:rPr>
        <w:t xml:space="preserve">in vivo </w:t>
      </w:r>
      <w:r>
        <w:t>u zdravih</w:t>
      </w:r>
      <w:r>
        <w:rPr>
          <w:spacing w:val="-2"/>
        </w:rPr>
        <w:t xml:space="preserve"> </w:t>
      </w:r>
      <w:r>
        <w:t>ispitanika</w:t>
      </w:r>
      <w:r>
        <w:rPr>
          <w:spacing w:val="-3"/>
        </w:rPr>
        <w:t xml:space="preserve"> </w:t>
      </w:r>
      <w:r>
        <w:t>koji</w:t>
      </w:r>
      <w:r>
        <w:rPr>
          <w:spacing w:val="-4"/>
        </w:rPr>
        <w:t xml:space="preserve"> </w:t>
      </w:r>
      <w:r>
        <w:t>su</w:t>
      </w:r>
      <w:r>
        <w:rPr>
          <w:spacing w:val="-2"/>
        </w:rPr>
        <w:t xml:space="preserve"> </w:t>
      </w:r>
      <w:r>
        <w:t>primili</w:t>
      </w:r>
      <w:r>
        <w:rPr>
          <w:spacing w:val="-3"/>
        </w:rPr>
        <w:t xml:space="preserve"> </w:t>
      </w:r>
      <w:r>
        <w:t>jednu</w:t>
      </w:r>
      <w:r>
        <w:rPr>
          <w:spacing w:val="-2"/>
        </w:rPr>
        <w:t xml:space="preserve"> </w:t>
      </w:r>
      <w:r>
        <w:t>peroralnu</w:t>
      </w:r>
      <w:r>
        <w:rPr>
          <w:spacing w:val="-2"/>
        </w:rPr>
        <w:t xml:space="preserve"> </w:t>
      </w:r>
      <w:r>
        <w:t>dozu</w:t>
      </w:r>
      <w:r>
        <w:rPr>
          <w:spacing w:val="-3"/>
        </w:rPr>
        <w:t xml:space="preserve"> </w:t>
      </w:r>
      <w:r>
        <w:t>[</w:t>
      </w:r>
      <w:r>
        <w:rPr>
          <w:vertAlign w:val="superscript"/>
        </w:rPr>
        <w:t>14</w:t>
      </w:r>
      <w:r>
        <w:t>C]-pomalidomida</w:t>
      </w:r>
      <w:r>
        <w:rPr>
          <w:spacing w:val="-3"/>
        </w:rPr>
        <w:t xml:space="preserve"> </w:t>
      </w:r>
      <w:r>
        <w:t>(2</w:t>
      </w:r>
      <w:r>
        <w:rPr>
          <w:spacing w:val="-2"/>
        </w:rPr>
        <w:t xml:space="preserve"> </w:t>
      </w:r>
      <w:r>
        <w:t>mg).</w:t>
      </w:r>
      <w:r>
        <w:rPr>
          <w:spacing w:val="-2"/>
        </w:rPr>
        <w:t xml:space="preserve"> </w:t>
      </w:r>
      <w:r>
        <w:t>Nije</w:t>
      </w:r>
      <w:r>
        <w:rPr>
          <w:spacing w:val="-3"/>
        </w:rPr>
        <w:t xml:space="preserve"> </w:t>
      </w:r>
      <w:r>
        <w:t>bilo</w:t>
      </w:r>
      <w:r>
        <w:rPr>
          <w:spacing w:val="-3"/>
        </w:rPr>
        <w:t xml:space="preserve"> </w:t>
      </w:r>
      <w:r>
        <w:t>prisutnih metabolita u postotku većem od &gt;10% u odnosu na prekursor ili ukupnu radioaktivnost u plazmi.</w:t>
      </w:r>
    </w:p>
    <w:p w14:paraId="067E553C" w14:textId="77777777" w:rsidR="007776BF" w:rsidRDefault="007776BF" w:rsidP="00233FFD">
      <w:pPr>
        <w:pStyle w:val="BodyText"/>
        <w:widowControl/>
        <w:ind w:right="218"/>
      </w:pPr>
    </w:p>
    <w:p w14:paraId="7B4DBEF7" w14:textId="0EEAF7C2" w:rsidR="007776BF" w:rsidRDefault="00E27336" w:rsidP="00233FFD">
      <w:pPr>
        <w:pStyle w:val="BodyText"/>
        <w:widowControl/>
        <w:ind w:right="218"/>
      </w:pPr>
      <w:r>
        <w:t xml:space="preserve">Glavni metabolički putevi kojima se izlučuje radioaktivnost su hidroksilacija s naknadnom glukuronidacijom ili hidroliza. </w:t>
      </w:r>
      <w:r>
        <w:rPr>
          <w:i/>
        </w:rPr>
        <w:t>In vitro</w:t>
      </w:r>
      <w:r>
        <w:t>, CYP1A2 i CYP3A4 bili su utvrđeni kao primarni enzimi uključeni</w:t>
      </w:r>
      <w:r>
        <w:rPr>
          <w:spacing w:val="-4"/>
        </w:rPr>
        <w:t xml:space="preserve"> </w:t>
      </w:r>
      <w:r>
        <w:t>u</w:t>
      </w:r>
      <w:r>
        <w:rPr>
          <w:spacing w:val="-4"/>
        </w:rPr>
        <w:t xml:space="preserve"> </w:t>
      </w:r>
      <w:r>
        <w:t>hidroksilaciju</w:t>
      </w:r>
      <w:r>
        <w:rPr>
          <w:spacing w:val="-4"/>
        </w:rPr>
        <w:t xml:space="preserve"> </w:t>
      </w:r>
      <w:r>
        <w:t>pomalidomida</w:t>
      </w:r>
      <w:r>
        <w:rPr>
          <w:spacing w:val="-4"/>
        </w:rPr>
        <w:t xml:space="preserve"> </w:t>
      </w:r>
      <w:r>
        <w:t>posredovanu</w:t>
      </w:r>
      <w:r>
        <w:rPr>
          <w:spacing w:val="-4"/>
        </w:rPr>
        <w:t xml:space="preserve"> </w:t>
      </w:r>
      <w:r>
        <w:t>CYP-om,</w:t>
      </w:r>
      <w:r>
        <w:rPr>
          <w:spacing w:val="-3"/>
        </w:rPr>
        <w:t xml:space="preserve"> </w:t>
      </w:r>
      <w:r>
        <w:t>uz</w:t>
      </w:r>
      <w:r>
        <w:rPr>
          <w:spacing w:val="-4"/>
        </w:rPr>
        <w:t xml:space="preserve"> </w:t>
      </w:r>
      <w:r>
        <w:t>dodatni</w:t>
      </w:r>
      <w:r>
        <w:rPr>
          <w:spacing w:val="-3"/>
        </w:rPr>
        <w:t xml:space="preserve"> </w:t>
      </w:r>
      <w:r>
        <w:t>manji</w:t>
      </w:r>
      <w:r>
        <w:rPr>
          <w:spacing w:val="-5"/>
        </w:rPr>
        <w:t xml:space="preserve"> </w:t>
      </w:r>
      <w:r>
        <w:t>doprinos</w:t>
      </w:r>
      <w:r>
        <w:rPr>
          <w:spacing w:val="-4"/>
        </w:rPr>
        <w:t xml:space="preserve"> </w:t>
      </w:r>
      <w:r>
        <w:t xml:space="preserve">CYP2C19 i CYP2D6. Pomalidomid je također supstrat P-glikoproteina </w:t>
      </w:r>
      <w:r>
        <w:rPr>
          <w:i/>
        </w:rPr>
        <w:t>in vitro</w:t>
      </w:r>
      <w:r>
        <w:t>. Istodobna primjena pomalidomida s jakim inhibitorom CYP3A4/5 i P-gp-a ketokonazolom, ili jakim induktorom CYP3A4/5 karbamazepinom, nije imala klinički važnog učinka na izloženost pomalidomidu.</w:t>
      </w:r>
      <w:r w:rsidR="00FB3793">
        <w:t xml:space="preserve"> </w:t>
      </w:r>
      <w:r>
        <w:t>Istodobna primjena jakog inhibitora CYP1A2 fluvoksamina s pomalidomidom u prisutnosti ketokonazola, povećala je srednju vrijednost izloženosti pomalidomidu za 107% uz 90%-tni interval pouzdanosti [91% do 124%] u usporedbi s pomalidomidom s ketokonazolom.</w:t>
      </w:r>
      <w:r>
        <w:rPr>
          <w:spacing w:val="-1"/>
        </w:rPr>
        <w:t xml:space="preserve"> </w:t>
      </w:r>
      <w:r>
        <w:t>U drugom ispitivanju, u kojem</w:t>
      </w:r>
      <w:r>
        <w:rPr>
          <w:spacing w:val="-4"/>
        </w:rPr>
        <w:t xml:space="preserve"> </w:t>
      </w:r>
      <w:r>
        <w:t>je</w:t>
      </w:r>
      <w:r>
        <w:rPr>
          <w:spacing w:val="-4"/>
        </w:rPr>
        <w:t xml:space="preserve"> </w:t>
      </w:r>
      <w:r>
        <w:t>procijenjen</w:t>
      </w:r>
      <w:r>
        <w:rPr>
          <w:spacing w:val="-4"/>
        </w:rPr>
        <w:t xml:space="preserve"> </w:t>
      </w:r>
      <w:r>
        <w:t>doprinos</w:t>
      </w:r>
      <w:r>
        <w:rPr>
          <w:spacing w:val="-4"/>
        </w:rPr>
        <w:t xml:space="preserve"> </w:t>
      </w:r>
      <w:r>
        <w:t>samo</w:t>
      </w:r>
      <w:r>
        <w:rPr>
          <w:spacing w:val="-4"/>
        </w:rPr>
        <w:t xml:space="preserve"> </w:t>
      </w:r>
      <w:r>
        <w:t>inhibitora</w:t>
      </w:r>
      <w:r>
        <w:rPr>
          <w:spacing w:val="-4"/>
        </w:rPr>
        <w:t xml:space="preserve"> </w:t>
      </w:r>
      <w:r>
        <w:t>CYP1A2</w:t>
      </w:r>
      <w:r>
        <w:rPr>
          <w:spacing w:val="-4"/>
        </w:rPr>
        <w:t xml:space="preserve"> </w:t>
      </w:r>
      <w:r>
        <w:t>na</w:t>
      </w:r>
      <w:r>
        <w:rPr>
          <w:spacing w:val="-4"/>
        </w:rPr>
        <w:t xml:space="preserve"> </w:t>
      </w:r>
      <w:r>
        <w:t>promjene</w:t>
      </w:r>
      <w:r>
        <w:rPr>
          <w:spacing w:val="-4"/>
        </w:rPr>
        <w:t xml:space="preserve"> </w:t>
      </w:r>
      <w:r>
        <w:t>metabolizma,</w:t>
      </w:r>
      <w:r>
        <w:rPr>
          <w:spacing w:val="-4"/>
        </w:rPr>
        <w:t xml:space="preserve"> </w:t>
      </w:r>
      <w:r>
        <w:t>istodobna</w:t>
      </w:r>
      <w:r>
        <w:rPr>
          <w:spacing w:val="-5"/>
        </w:rPr>
        <w:t xml:space="preserve"> </w:t>
      </w:r>
      <w:r>
        <w:t>primjena samog fluvoksamina s pomalidomidom povećala je srednju vrijednost izloženosti pomalidomidu za 125%</w:t>
      </w:r>
      <w:r>
        <w:rPr>
          <w:spacing w:val="-2"/>
        </w:rPr>
        <w:t xml:space="preserve"> </w:t>
      </w:r>
      <w:r>
        <w:t>uz</w:t>
      </w:r>
      <w:r>
        <w:rPr>
          <w:spacing w:val="-2"/>
        </w:rPr>
        <w:t xml:space="preserve"> </w:t>
      </w:r>
      <w:r>
        <w:t>90%-tni</w:t>
      </w:r>
      <w:r>
        <w:rPr>
          <w:spacing w:val="-2"/>
        </w:rPr>
        <w:t xml:space="preserve"> </w:t>
      </w:r>
      <w:r>
        <w:t>interval</w:t>
      </w:r>
      <w:r>
        <w:rPr>
          <w:spacing w:val="-1"/>
        </w:rPr>
        <w:t xml:space="preserve"> </w:t>
      </w:r>
      <w:r>
        <w:t>pouzdanosti</w:t>
      </w:r>
      <w:r>
        <w:rPr>
          <w:spacing w:val="-2"/>
        </w:rPr>
        <w:t xml:space="preserve"> </w:t>
      </w:r>
      <w:r>
        <w:t>[98%</w:t>
      </w:r>
      <w:r>
        <w:rPr>
          <w:spacing w:val="-2"/>
        </w:rPr>
        <w:t xml:space="preserve"> </w:t>
      </w:r>
      <w:r>
        <w:t>do</w:t>
      </w:r>
      <w:r>
        <w:rPr>
          <w:spacing w:val="-1"/>
        </w:rPr>
        <w:t xml:space="preserve"> </w:t>
      </w:r>
      <w:r>
        <w:t>157%]</w:t>
      </w:r>
      <w:r>
        <w:rPr>
          <w:spacing w:val="-2"/>
        </w:rPr>
        <w:t xml:space="preserve"> </w:t>
      </w:r>
      <w:r>
        <w:t>u</w:t>
      </w:r>
      <w:r>
        <w:rPr>
          <w:spacing w:val="-1"/>
        </w:rPr>
        <w:t xml:space="preserve"> </w:t>
      </w:r>
      <w:r>
        <w:t>usporedbi</w:t>
      </w:r>
      <w:r>
        <w:rPr>
          <w:spacing w:val="-2"/>
        </w:rPr>
        <w:t xml:space="preserve"> </w:t>
      </w:r>
      <w:r>
        <w:t>sa</w:t>
      </w:r>
      <w:r>
        <w:rPr>
          <w:spacing w:val="-2"/>
        </w:rPr>
        <w:t xml:space="preserve"> </w:t>
      </w:r>
      <w:r>
        <w:t>samim</w:t>
      </w:r>
      <w:r>
        <w:rPr>
          <w:spacing w:val="-2"/>
        </w:rPr>
        <w:t xml:space="preserve"> </w:t>
      </w:r>
      <w:r>
        <w:t>pomalidomidom.</w:t>
      </w:r>
      <w:r>
        <w:rPr>
          <w:spacing w:val="-1"/>
        </w:rPr>
        <w:t xml:space="preserve"> </w:t>
      </w:r>
      <w:r>
        <w:t>Ako</w:t>
      </w:r>
      <w:r>
        <w:rPr>
          <w:spacing w:val="-1"/>
        </w:rPr>
        <w:t xml:space="preserve"> </w:t>
      </w:r>
      <w:r>
        <w:t>se jaki inhibitori CYP1A2 (npr. ciprofloksacin, enoksacin i fluvoksamin) primjenjuju istodobno s</w:t>
      </w:r>
      <w:r w:rsidR="00853FBF">
        <w:t xml:space="preserve"> pomalidomidom,</w:t>
      </w:r>
      <w:r w:rsidR="00853FBF">
        <w:rPr>
          <w:spacing w:val="-2"/>
        </w:rPr>
        <w:t xml:space="preserve"> </w:t>
      </w:r>
      <w:r w:rsidR="00853FBF">
        <w:t>dozu</w:t>
      </w:r>
      <w:r w:rsidR="00853FBF">
        <w:rPr>
          <w:spacing w:val="-4"/>
        </w:rPr>
        <w:t xml:space="preserve"> </w:t>
      </w:r>
      <w:r w:rsidR="00853FBF">
        <w:t>pomalidomida</w:t>
      </w:r>
      <w:r w:rsidR="00853FBF">
        <w:rPr>
          <w:spacing w:val="-4"/>
        </w:rPr>
        <w:t xml:space="preserve"> </w:t>
      </w:r>
      <w:r w:rsidR="00853FBF">
        <w:t>smanjite</w:t>
      </w:r>
      <w:r w:rsidR="00853FBF">
        <w:rPr>
          <w:spacing w:val="-4"/>
        </w:rPr>
        <w:t xml:space="preserve"> </w:t>
      </w:r>
      <w:r w:rsidR="00853FBF">
        <w:t>za</w:t>
      </w:r>
      <w:r w:rsidR="00853FBF">
        <w:rPr>
          <w:spacing w:val="-4"/>
        </w:rPr>
        <w:t xml:space="preserve"> </w:t>
      </w:r>
      <w:r w:rsidR="00853FBF">
        <w:t>50%.</w:t>
      </w:r>
      <w:r w:rsidR="00853FBF">
        <w:rPr>
          <w:spacing w:val="-3"/>
        </w:rPr>
        <w:t xml:space="preserve"> </w:t>
      </w:r>
      <w:r w:rsidR="00853FBF">
        <w:t>Primjena</w:t>
      </w:r>
      <w:r w:rsidR="00853FBF">
        <w:rPr>
          <w:spacing w:val="-2"/>
        </w:rPr>
        <w:t xml:space="preserve"> </w:t>
      </w:r>
      <w:r w:rsidR="00853FBF">
        <w:t>pomalidomida</w:t>
      </w:r>
      <w:r w:rsidR="00853FBF">
        <w:rPr>
          <w:spacing w:val="-4"/>
        </w:rPr>
        <w:t xml:space="preserve"> </w:t>
      </w:r>
      <w:r w:rsidR="00853FBF">
        <w:t>u</w:t>
      </w:r>
      <w:r w:rsidR="00853FBF">
        <w:rPr>
          <w:spacing w:val="-3"/>
        </w:rPr>
        <w:t xml:space="preserve"> </w:t>
      </w:r>
      <w:r w:rsidR="00853FBF">
        <w:t>pušača,</w:t>
      </w:r>
      <w:r w:rsidR="00853FBF">
        <w:rPr>
          <w:spacing w:val="-4"/>
        </w:rPr>
        <w:t xml:space="preserve"> </w:t>
      </w:r>
      <w:r w:rsidR="00853FBF">
        <w:t>pri</w:t>
      </w:r>
      <w:r w:rsidR="00853FBF">
        <w:rPr>
          <w:spacing w:val="-4"/>
        </w:rPr>
        <w:t xml:space="preserve"> </w:t>
      </w:r>
      <w:r w:rsidR="00853FBF">
        <w:t>čemu</w:t>
      </w:r>
      <w:r w:rsidR="00853FBF">
        <w:rPr>
          <w:spacing w:val="-4"/>
        </w:rPr>
        <w:t xml:space="preserve"> </w:t>
      </w:r>
      <w:r w:rsidR="00853FBF">
        <w:t>je poznato kako pušenje duhana inducira izoformu CYP1A2, nije imala klinički važan učinak na izloženost pomalidomidu u usporedbi s izloženošću pomalidomidu opaženoj u nepušača.</w:t>
      </w:r>
    </w:p>
    <w:p w14:paraId="70A40955" w14:textId="77777777" w:rsidR="007776BF" w:rsidRDefault="007776BF" w:rsidP="00233FFD">
      <w:pPr>
        <w:pStyle w:val="BodyText"/>
        <w:widowControl/>
        <w:ind w:right="218"/>
      </w:pPr>
    </w:p>
    <w:p w14:paraId="6006E89B" w14:textId="77777777" w:rsidR="007776BF" w:rsidRDefault="00E27336" w:rsidP="00233FFD">
      <w:pPr>
        <w:pStyle w:val="BodyText"/>
        <w:widowControl/>
        <w:ind w:right="218"/>
        <w:jc w:val="both"/>
      </w:pPr>
      <w:r>
        <w:t>Na</w:t>
      </w:r>
      <w:r>
        <w:rPr>
          <w:spacing w:val="-1"/>
        </w:rPr>
        <w:t xml:space="preserve"> </w:t>
      </w:r>
      <w:r>
        <w:t xml:space="preserve">temelju podataka </w:t>
      </w:r>
      <w:r>
        <w:rPr>
          <w:i/>
        </w:rPr>
        <w:t>in vitro</w:t>
      </w:r>
      <w:r>
        <w:t>,</w:t>
      </w:r>
      <w:r>
        <w:rPr>
          <w:spacing w:val="-1"/>
        </w:rPr>
        <w:t xml:space="preserve"> </w:t>
      </w:r>
      <w:r>
        <w:t>pomalidomid nije</w:t>
      </w:r>
      <w:r>
        <w:rPr>
          <w:spacing w:val="-1"/>
        </w:rPr>
        <w:t xml:space="preserve"> </w:t>
      </w:r>
      <w:r>
        <w:t>ni</w:t>
      </w:r>
      <w:r>
        <w:rPr>
          <w:spacing w:val="-1"/>
        </w:rPr>
        <w:t xml:space="preserve"> </w:t>
      </w:r>
      <w:r>
        <w:t>inhibitor</w:t>
      </w:r>
      <w:r>
        <w:rPr>
          <w:spacing w:val="-1"/>
        </w:rPr>
        <w:t xml:space="preserve"> </w:t>
      </w:r>
      <w:r>
        <w:t>niti</w:t>
      </w:r>
      <w:r>
        <w:rPr>
          <w:spacing w:val="-1"/>
        </w:rPr>
        <w:t xml:space="preserve"> </w:t>
      </w:r>
      <w:r>
        <w:t>induktor</w:t>
      </w:r>
      <w:r>
        <w:rPr>
          <w:spacing w:val="-2"/>
        </w:rPr>
        <w:t xml:space="preserve"> </w:t>
      </w:r>
      <w:r>
        <w:t>izoenzima</w:t>
      </w:r>
      <w:r>
        <w:rPr>
          <w:spacing w:val="-1"/>
        </w:rPr>
        <w:t xml:space="preserve"> </w:t>
      </w:r>
      <w:r>
        <w:t>citokroma</w:t>
      </w:r>
      <w:r>
        <w:rPr>
          <w:spacing w:val="-1"/>
        </w:rPr>
        <w:t xml:space="preserve"> </w:t>
      </w:r>
      <w:r>
        <w:t>P-450 i ne</w:t>
      </w:r>
      <w:r>
        <w:rPr>
          <w:spacing w:val="-3"/>
        </w:rPr>
        <w:t xml:space="preserve"> </w:t>
      </w:r>
      <w:r>
        <w:t>inhibira</w:t>
      </w:r>
      <w:r>
        <w:rPr>
          <w:spacing w:val="-3"/>
        </w:rPr>
        <w:t xml:space="preserve"> </w:t>
      </w:r>
      <w:r>
        <w:t>nijedan</w:t>
      </w:r>
      <w:r>
        <w:rPr>
          <w:spacing w:val="-2"/>
        </w:rPr>
        <w:t xml:space="preserve"> </w:t>
      </w:r>
      <w:r>
        <w:t>od</w:t>
      </w:r>
      <w:r>
        <w:rPr>
          <w:spacing w:val="-2"/>
        </w:rPr>
        <w:t xml:space="preserve"> </w:t>
      </w:r>
      <w:r>
        <w:t>prijenosnika</w:t>
      </w:r>
      <w:r>
        <w:rPr>
          <w:spacing w:val="-3"/>
        </w:rPr>
        <w:t xml:space="preserve"> </w:t>
      </w:r>
      <w:r>
        <w:t>koji</w:t>
      </w:r>
      <w:r>
        <w:rPr>
          <w:spacing w:val="-3"/>
        </w:rPr>
        <w:t xml:space="preserve"> </w:t>
      </w:r>
      <w:r>
        <w:t>su</w:t>
      </w:r>
      <w:r>
        <w:rPr>
          <w:spacing w:val="-2"/>
        </w:rPr>
        <w:t xml:space="preserve"> </w:t>
      </w:r>
      <w:r>
        <w:t>bili</w:t>
      </w:r>
      <w:r>
        <w:rPr>
          <w:spacing w:val="-3"/>
        </w:rPr>
        <w:t xml:space="preserve"> </w:t>
      </w:r>
      <w:r>
        <w:t>ispitani.</w:t>
      </w:r>
      <w:r>
        <w:rPr>
          <w:spacing w:val="-3"/>
        </w:rPr>
        <w:t xml:space="preserve"> </w:t>
      </w:r>
      <w:r>
        <w:t>Ne</w:t>
      </w:r>
      <w:r>
        <w:rPr>
          <w:spacing w:val="-3"/>
        </w:rPr>
        <w:t xml:space="preserve"> </w:t>
      </w:r>
      <w:r>
        <w:t>očekuju</w:t>
      </w:r>
      <w:r>
        <w:rPr>
          <w:spacing w:val="-2"/>
        </w:rPr>
        <w:t xml:space="preserve"> </w:t>
      </w:r>
      <w:r>
        <w:t>se</w:t>
      </w:r>
      <w:r>
        <w:rPr>
          <w:spacing w:val="-3"/>
        </w:rPr>
        <w:t xml:space="preserve"> </w:t>
      </w:r>
      <w:r>
        <w:t>klinički</w:t>
      </w:r>
      <w:r>
        <w:rPr>
          <w:spacing w:val="-2"/>
        </w:rPr>
        <w:t xml:space="preserve"> </w:t>
      </w:r>
      <w:r>
        <w:t>važne</w:t>
      </w:r>
      <w:r>
        <w:rPr>
          <w:spacing w:val="-3"/>
        </w:rPr>
        <w:t xml:space="preserve"> </w:t>
      </w:r>
      <w:r>
        <w:t>interakcije</w:t>
      </w:r>
      <w:r>
        <w:rPr>
          <w:spacing w:val="-3"/>
        </w:rPr>
        <w:t xml:space="preserve"> </w:t>
      </w:r>
      <w:r>
        <w:t>kad</w:t>
      </w:r>
      <w:r>
        <w:rPr>
          <w:spacing w:val="-3"/>
        </w:rPr>
        <w:t xml:space="preserve"> </w:t>
      </w:r>
      <w:r>
        <w:t>se pomalidomid primjenjuje istodobno sa supstratima ovih puteva.</w:t>
      </w:r>
    </w:p>
    <w:p w14:paraId="04165D5A" w14:textId="77777777" w:rsidR="007776BF" w:rsidRDefault="007776BF" w:rsidP="00233FFD">
      <w:pPr>
        <w:pStyle w:val="BodyText"/>
        <w:widowControl/>
        <w:ind w:right="218"/>
      </w:pPr>
    </w:p>
    <w:p w14:paraId="702B92F5" w14:textId="2EAFC8C8" w:rsidR="007776BF" w:rsidRDefault="00E27336" w:rsidP="00233FFD">
      <w:pPr>
        <w:pStyle w:val="BodyText"/>
        <w:keepNext/>
        <w:widowControl/>
        <w:ind w:right="218"/>
      </w:pPr>
      <w:r>
        <w:rPr>
          <w:spacing w:val="-2"/>
          <w:u w:val="single"/>
        </w:rPr>
        <w:lastRenderedPageBreak/>
        <w:t>Eliminacija</w:t>
      </w:r>
    </w:p>
    <w:p w14:paraId="238CECA9" w14:textId="77777777" w:rsidR="00FB3793" w:rsidRDefault="00FB3793" w:rsidP="00233FFD">
      <w:pPr>
        <w:pStyle w:val="BodyText"/>
        <w:keepNext/>
        <w:widowControl/>
        <w:ind w:right="218"/>
        <w:jc w:val="both"/>
      </w:pPr>
    </w:p>
    <w:p w14:paraId="52B1BB96" w14:textId="672F7AF5" w:rsidR="007776BF" w:rsidRDefault="00E27336" w:rsidP="00233FFD">
      <w:pPr>
        <w:pStyle w:val="BodyText"/>
        <w:keepNext/>
        <w:widowControl/>
        <w:ind w:right="218"/>
        <w:jc w:val="both"/>
      </w:pPr>
      <w:r>
        <w:t>Pomalidomid</w:t>
      </w:r>
      <w:r>
        <w:rPr>
          <w:spacing w:val="-3"/>
        </w:rPr>
        <w:t xml:space="preserve"> </w:t>
      </w:r>
      <w:r>
        <w:t>se</w:t>
      </w:r>
      <w:r>
        <w:rPr>
          <w:spacing w:val="-4"/>
        </w:rPr>
        <w:t xml:space="preserve"> </w:t>
      </w:r>
      <w:r>
        <w:t>eliminira</w:t>
      </w:r>
      <w:r>
        <w:rPr>
          <w:spacing w:val="-2"/>
        </w:rPr>
        <w:t xml:space="preserve"> </w:t>
      </w:r>
      <w:r>
        <w:t>uz</w:t>
      </w:r>
      <w:r>
        <w:rPr>
          <w:spacing w:val="-4"/>
        </w:rPr>
        <w:t xml:space="preserve"> </w:t>
      </w:r>
      <w:r>
        <w:t>medijan</w:t>
      </w:r>
      <w:r>
        <w:rPr>
          <w:spacing w:val="-4"/>
        </w:rPr>
        <w:t xml:space="preserve"> </w:t>
      </w:r>
      <w:r>
        <w:t>poluvijeka</w:t>
      </w:r>
      <w:r>
        <w:rPr>
          <w:spacing w:val="-4"/>
        </w:rPr>
        <w:t xml:space="preserve"> </w:t>
      </w:r>
      <w:r>
        <w:t>u</w:t>
      </w:r>
      <w:r>
        <w:rPr>
          <w:spacing w:val="-4"/>
        </w:rPr>
        <w:t xml:space="preserve"> </w:t>
      </w:r>
      <w:r>
        <w:t>plazmi</w:t>
      </w:r>
      <w:r>
        <w:rPr>
          <w:spacing w:val="-4"/>
        </w:rPr>
        <w:t xml:space="preserve"> </w:t>
      </w:r>
      <w:r>
        <w:t>približno</w:t>
      </w:r>
      <w:r>
        <w:rPr>
          <w:spacing w:val="-3"/>
        </w:rPr>
        <w:t xml:space="preserve"> </w:t>
      </w:r>
      <w:r>
        <w:t>9,5 sati</w:t>
      </w:r>
      <w:r>
        <w:rPr>
          <w:spacing w:val="-4"/>
        </w:rPr>
        <w:t xml:space="preserve"> </w:t>
      </w:r>
      <w:r>
        <w:t>u</w:t>
      </w:r>
      <w:r>
        <w:rPr>
          <w:spacing w:val="-3"/>
        </w:rPr>
        <w:t xml:space="preserve"> </w:t>
      </w:r>
      <w:r>
        <w:t>zdravih</w:t>
      </w:r>
      <w:r>
        <w:rPr>
          <w:spacing w:val="-3"/>
        </w:rPr>
        <w:t xml:space="preserve"> </w:t>
      </w:r>
      <w:r>
        <w:t>ispitanika</w:t>
      </w:r>
      <w:r>
        <w:rPr>
          <w:spacing w:val="-4"/>
        </w:rPr>
        <w:t xml:space="preserve"> </w:t>
      </w:r>
      <w:r>
        <w:t>i približno 7,5 sati u bolesnika s multiplim mijelomom. Ukupni prosječni klirens pomalidomida iz organizma (CL/F) približno 7 – 10 l/h.</w:t>
      </w:r>
    </w:p>
    <w:p w14:paraId="0DE345B6" w14:textId="77777777" w:rsidR="00FB3793" w:rsidRDefault="00FB3793" w:rsidP="00233FFD">
      <w:pPr>
        <w:pStyle w:val="BodyText"/>
        <w:widowControl/>
        <w:ind w:right="218"/>
      </w:pPr>
    </w:p>
    <w:p w14:paraId="077649A1" w14:textId="5023F10C" w:rsidR="007776BF" w:rsidRDefault="00E27336" w:rsidP="00233FFD">
      <w:pPr>
        <w:pStyle w:val="BodyText"/>
        <w:widowControl/>
        <w:ind w:right="218"/>
      </w:pPr>
      <w:r>
        <w:t>Nakon</w:t>
      </w:r>
      <w:r>
        <w:rPr>
          <w:spacing w:val="-3"/>
        </w:rPr>
        <w:t xml:space="preserve"> </w:t>
      </w:r>
      <w:r>
        <w:t>jednokratne</w:t>
      </w:r>
      <w:r>
        <w:rPr>
          <w:spacing w:val="-4"/>
        </w:rPr>
        <w:t xml:space="preserve"> </w:t>
      </w:r>
      <w:r>
        <w:t>peroralne</w:t>
      </w:r>
      <w:r>
        <w:rPr>
          <w:spacing w:val="-4"/>
        </w:rPr>
        <w:t xml:space="preserve"> </w:t>
      </w:r>
      <w:r>
        <w:t>primjene</w:t>
      </w:r>
      <w:r>
        <w:rPr>
          <w:spacing w:val="-2"/>
        </w:rPr>
        <w:t xml:space="preserve"> </w:t>
      </w:r>
      <w:r>
        <w:t>[</w:t>
      </w:r>
      <w:r>
        <w:rPr>
          <w:vertAlign w:val="superscript"/>
        </w:rPr>
        <w:t>14</w:t>
      </w:r>
      <w:r>
        <w:t>C]-pomalidomida</w:t>
      </w:r>
      <w:r>
        <w:rPr>
          <w:spacing w:val="-4"/>
        </w:rPr>
        <w:t xml:space="preserve"> </w:t>
      </w:r>
      <w:r>
        <w:t>(2</w:t>
      </w:r>
      <w:r>
        <w:rPr>
          <w:spacing w:val="-2"/>
        </w:rPr>
        <w:t xml:space="preserve"> </w:t>
      </w:r>
      <w:r>
        <w:t>mg)</w:t>
      </w:r>
      <w:r>
        <w:rPr>
          <w:spacing w:val="-4"/>
        </w:rPr>
        <w:t xml:space="preserve"> </w:t>
      </w:r>
      <w:r>
        <w:t>u</w:t>
      </w:r>
      <w:r>
        <w:rPr>
          <w:spacing w:val="-3"/>
        </w:rPr>
        <w:t xml:space="preserve"> </w:t>
      </w:r>
      <w:r>
        <w:t>zdravih</w:t>
      </w:r>
      <w:r>
        <w:rPr>
          <w:spacing w:val="-3"/>
        </w:rPr>
        <w:t xml:space="preserve"> </w:t>
      </w:r>
      <w:r>
        <w:t>ispitanika,</w:t>
      </w:r>
      <w:r>
        <w:rPr>
          <w:spacing w:val="-4"/>
        </w:rPr>
        <w:t xml:space="preserve"> </w:t>
      </w:r>
      <w:r>
        <w:t>približno</w:t>
      </w:r>
      <w:r>
        <w:rPr>
          <w:spacing w:val="-3"/>
        </w:rPr>
        <w:t xml:space="preserve"> </w:t>
      </w:r>
      <w:r>
        <w:t>se 73% radioaktivne doze eliminiralo mokraćom, a 15% stolicom, s time da se približno 2% doze radioaktivnog izotopa ugljika eliminiralo kao pomalidomid mokraćom, a 8% stolicom.</w:t>
      </w:r>
    </w:p>
    <w:p w14:paraId="5FF35AB0" w14:textId="77777777" w:rsidR="007776BF" w:rsidRDefault="007776BF" w:rsidP="00233FFD">
      <w:pPr>
        <w:pStyle w:val="BodyText"/>
        <w:widowControl/>
        <w:ind w:right="218"/>
      </w:pPr>
    </w:p>
    <w:p w14:paraId="45D40E95" w14:textId="77777777" w:rsidR="00CF0991" w:rsidRDefault="00E27336" w:rsidP="00233FFD">
      <w:pPr>
        <w:pStyle w:val="BodyText"/>
        <w:widowControl/>
        <w:ind w:right="218"/>
      </w:pPr>
      <w:r>
        <w:t>Pomalidomid</w:t>
      </w:r>
      <w:r>
        <w:rPr>
          <w:spacing w:val="-4"/>
        </w:rPr>
        <w:t xml:space="preserve"> </w:t>
      </w:r>
      <w:r>
        <w:t>se</w:t>
      </w:r>
      <w:r>
        <w:rPr>
          <w:spacing w:val="-5"/>
        </w:rPr>
        <w:t xml:space="preserve"> </w:t>
      </w:r>
      <w:r>
        <w:t>opsežno</w:t>
      </w:r>
      <w:r>
        <w:rPr>
          <w:spacing w:val="-4"/>
        </w:rPr>
        <w:t xml:space="preserve"> </w:t>
      </w:r>
      <w:r>
        <w:t>metabolizira</w:t>
      </w:r>
      <w:r>
        <w:rPr>
          <w:spacing w:val="-3"/>
        </w:rPr>
        <w:t xml:space="preserve"> </w:t>
      </w:r>
      <w:r>
        <w:t>prije</w:t>
      </w:r>
      <w:r>
        <w:rPr>
          <w:spacing w:val="-5"/>
        </w:rPr>
        <w:t xml:space="preserve"> </w:t>
      </w:r>
      <w:r>
        <w:t>izlučivanja,</w:t>
      </w:r>
      <w:r>
        <w:rPr>
          <w:spacing w:val="-5"/>
        </w:rPr>
        <w:t xml:space="preserve"> </w:t>
      </w:r>
      <w:r>
        <w:t>a</w:t>
      </w:r>
      <w:r>
        <w:rPr>
          <w:spacing w:val="-5"/>
        </w:rPr>
        <w:t xml:space="preserve"> </w:t>
      </w:r>
      <w:r>
        <w:t>nastali</w:t>
      </w:r>
      <w:r>
        <w:rPr>
          <w:spacing w:val="-5"/>
        </w:rPr>
        <w:t xml:space="preserve"> </w:t>
      </w:r>
      <w:r>
        <w:t>metaboliti</w:t>
      </w:r>
      <w:r>
        <w:rPr>
          <w:spacing w:val="-4"/>
        </w:rPr>
        <w:t xml:space="preserve"> </w:t>
      </w:r>
      <w:r>
        <w:t>eliminiraju</w:t>
      </w:r>
      <w:r>
        <w:rPr>
          <w:spacing w:val="-4"/>
        </w:rPr>
        <w:t xml:space="preserve"> </w:t>
      </w:r>
      <w:r>
        <w:t>se</w:t>
      </w:r>
      <w:r>
        <w:rPr>
          <w:spacing w:val="-5"/>
        </w:rPr>
        <w:t xml:space="preserve"> </w:t>
      </w:r>
      <w:r>
        <w:t>prvenstveno mokraćom. Tri glavna metabolita u mokraći (nastala hidrolizom ili hidroksilacijom uz naknadnu glukuronidaciju) čine 23%, 17% odnosno 12% doze u mokraći.</w:t>
      </w:r>
      <w:r w:rsidR="00BD18B6">
        <w:t xml:space="preserve"> </w:t>
      </w:r>
    </w:p>
    <w:p w14:paraId="0D83FF94" w14:textId="77777777" w:rsidR="00CF0991" w:rsidRDefault="00CF0991" w:rsidP="00233FFD">
      <w:pPr>
        <w:pStyle w:val="BodyText"/>
        <w:widowControl/>
        <w:ind w:right="218"/>
      </w:pPr>
    </w:p>
    <w:p w14:paraId="06DF2518" w14:textId="52D9EDC8" w:rsidR="007776BF" w:rsidRDefault="00E27336" w:rsidP="00233FFD">
      <w:pPr>
        <w:pStyle w:val="BodyText"/>
        <w:widowControl/>
        <w:ind w:right="218"/>
      </w:pPr>
      <w:r>
        <w:t>Metaboliti</w:t>
      </w:r>
      <w:r>
        <w:rPr>
          <w:spacing w:val="-3"/>
        </w:rPr>
        <w:t xml:space="preserve"> </w:t>
      </w:r>
      <w:r>
        <w:t>ovisni</w:t>
      </w:r>
      <w:r>
        <w:rPr>
          <w:spacing w:val="-3"/>
        </w:rPr>
        <w:t xml:space="preserve"> </w:t>
      </w:r>
      <w:r>
        <w:t>o</w:t>
      </w:r>
      <w:r>
        <w:rPr>
          <w:spacing w:val="-3"/>
        </w:rPr>
        <w:t xml:space="preserve"> </w:t>
      </w:r>
      <w:r>
        <w:t>CYP</w:t>
      </w:r>
      <w:r>
        <w:rPr>
          <w:spacing w:val="-3"/>
        </w:rPr>
        <w:t xml:space="preserve"> </w:t>
      </w:r>
      <w:r>
        <w:t>čine</w:t>
      </w:r>
      <w:r>
        <w:rPr>
          <w:spacing w:val="-4"/>
        </w:rPr>
        <w:t xml:space="preserve"> </w:t>
      </w:r>
      <w:r>
        <w:t>približno</w:t>
      </w:r>
      <w:r>
        <w:rPr>
          <w:spacing w:val="-4"/>
        </w:rPr>
        <w:t xml:space="preserve"> </w:t>
      </w:r>
      <w:r>
        <w:t>43%</w:t>
      </w:r>
      <w:r>
        <w:rPr>
          <w:spacing w:val="-4"/>
        </w:rPr>
        <w:t xml:space="preserve"> </w:t>
      </w:r>
      <w:r>
        <w:t>ukupno</w:t>
      </w:r>
      <w:r>
        <w:rPr>
          <w:spacing w:val="-4"/>
        </w:rPr>
        <w:t xml:space="preserve"> </w:t>
      </w:r>
      <w:r>
        <w:t>izlučene</w:t>
      </w:r>
      <w:r>
        <w:rPr>
          <w:spacing w:val="-4"/>
        </w:rPr>
        <w:t xml:space="preserve"> </w:t>
      </w:r>
      <w:r>
        <w:t>radioaktivnosti,</w:t>
      </w:r>
      <w:r>
        <w:rPr>
          <w:spacing w:val="-4"/>
        </w:rPr>
        <w:t xml:space="preserve"> </w:t>
      </w:r>
      <w:r>
        <w:t>metaboliti</w:t>
      </w:r>
      <w:r>
        <w:rPr>
          <w:spacing w:val="-3"/>
        </w:rPr>
        <w:t xml:space="preserve"> </w:t>
      </w:r>
      <w:r>
        <w:t>koji</w:t>
      </w:r>
      <w:r>
        <w:rPr>
          <w:spacing w:val="-4"/>
        </w:rPr>
        <w:t xml:space="preserve"> </w:t>
      </w:r>
      <w:r>
        <w:t>ne</w:t>
      </w:r>
      <w:r>
        <w:rPr>
          <w:spacing w:val="-5"/>
        </w:rPr>
        <w:t xml:space="preserve"> </w:t>
      </w:r>
      <w:r>
        <w:t xml:space="preserve">ovise o CYP čine 25%, dok je izlučivanje neizmijenjenog pomalidomida činilo 10% (2% u mokraći i 8% u </w:t>
      </w:r>
      <w:r>
        <w:rPr>
          <w:spacing w:val="-2"/>
        </w:rPr>
        <w:t>stolici).</w:t>
      </w:r>
    </w:p>
    <w:p w14:paraId="399EAAEA" w14:textId="77777777" w:rsidR="007776BF" w:rsidRDefault="007776BF" w:rsidP="00233FFD">
      <w:pPr>
        <w:pStyle w:val="BodyText"/>
        <w:widowControl/>
        <w:ind w:right="218"/>
      </w:pPr>
    </w:p>
    <w:p w14:paraId="170F9865" w14:textId="77777777" w:rsidR="007776BF" w:rsidRDefault="00E27336" w:rsidP="00233FFD">
      <w:pPr>
        <w:pStyle w:val="BodyText"/>
        <w:widowControl/>
        <w:ind w:right="218"/>
        <w:jc w:val="both"/>
      </w:pPr>
      <w:r>
        <w:rPr>
          <w:u w:val="single"/>
        </w:rPr>
        <w:t>Populacijska</w:t>
      </w:r>
      <w:r>
        <w:rPr>
          <w:spacing w:val="-13"/>
          <w:u w:val="single"/>
        </w:rPr>
        <w:t xml:space="preserve"> </w:t>
      </w:r>
      <w:r>
        <w:rPr>
          <w:spacing w:val="-2"/>
          <w:u w:val="single"/>
        </w:rPr>
        <w:t>farmakokinetika</w:t>
      </w:r>
    </w:p>
    <w:p w14:paraId="120191EA" w14:textId="77777777" w:rsidR="00FB3793" w:rsidRDefault="00FB3793" w:rsidP="00233FFD">
      <w:pPr>
        <w:pStyle w:val="BodyText"/>
        <w:widowControl/>
        <w:ind w:right="218"/>
      </w:pPr>
    </w:p>
    <w:p w14:paraId="214CFAA0" w14:textId="587DB790" w:rsidR="00BD18B6" w:rsidRDefault="00E27336" w:rsidP="00233FFD">
      <w:pPr>
        <w:pStyle w:val="BodyText"/>
        <w:widowControl/>
        <w:ind w:right="218"/>
      </w:pPr>
      <w:r>
        <w:t>Na</w:t>
      </w:r>
      <w:r>
        <w:rPr>
          <w:spacing w:val="-4"/>
        </w:rPr>
        <w:t xml:space="preserve"> </w:t>
      </w:r>
      <w:r>
        <w:t>temelju</w:t>
      </w:r>
      <w:r>
        <w:rPr>
          <w:spacing w:val="-3"/>
        </w:rPr>
        <w:t xml:space="preserve"> </w:t>
      </w:r>
      <w:r>
        <w:t>populacijske</w:t>
      </w:r>
      <w:r>
        <w:rPr>
          <w:spacing w:val="-4"/>
        </w:rPr>
        <w:t xml:space="preserve"> </w:t>
      </w:r>
      <w:r>
        <w:t>farmakokinetičke</w:t>
      </w:r>
      <w:r>
        <w:rPr>
          <w:spacing w:val="-4"/>
        </w:rPr>
        <w:t xml:space="preserve"> </w:t>
      </w:r>
      <w:r>
        <w:t>analize</w:t>
      </w:r>
      <w:r>
        <w:rPr>
          <w:spacing w:val="-4"/>
        </w:rPr>
        <w:t xml:space="preserve"> </w:t>
      </w:r>
      <w:r>
        <w:t>primjenom</w:t>
      </w:r>
      <w:r>
        <w:rPr>
          <w:spacing w:val="-4"/>
        </w:rPr>
        <w:t xml:space="preserve"> </w:t>
      </w:r>
      <w:r>
        <w:t>modela</w:t>
      </w:r>
      <w:r>
        <w:rPr>
          <w:spacing w:val="-4"/>
        </w:rPr>
        <w:t xml:space="preserve"> </w:t>
      </w:r>
      <w:r>
        <w:t>s</w:t>
      </w:r>
      <w:r>
        <w:rPr>
          <w:spacing w:val="-4"/>
        </w:rPr>
        <w:t xml:space="preserve"> </w:t>
      </w:r>
      <w:r>
        <w:t>dva</w:t>
      </w:r>
      <w:r>
        <w:rPr>
          <w:spacing w:val="-4"/>
        </w:rPr>
        <w:t xml:space="preserve"> </w:t>
      </w:r>
      <w:r>
        <w:t>odjeljka,</w:t>
      </w:r>
      <w:r>
        <w:rPr>
          <w:spacing w:val="-4"/>
        </w:rPr>
        <w:t xml:space="preserve"> </w:t>
      </w:r>
      <w:r>
        <w:t>zdravi</w:t>
      </w:r>
      <w:r>
        <w:rPr>
          <w:spacing w:val="-3"/>
        </w:rPr>
        <w:t xml:space="preserve"> </w:t>
      </w:r>
      <w:r>
        <w:t>ispitanici</w:t>
      </w:r>
      <w:r>
        <w:rPr>
          <w:spacing w:val="-3"/>
        </w:rPr>
        <w:t xml:space="preserve"> </w:t>
      </w:r>
      <w:r>
        <w:t>i bolesnici s multiplim mijelomom imali su sličan prividni klirens (CL/F) i prividni središnji volumen distribucije (V</w:t>
      </w:r>
      <w:r>
        <w:rPr>
          <w:vertAlign w:val="subscript"/>
        </w:rPr>
        <w:t>2</w:t>
      </w:r>
      <w:r>
        <w:t>/F). U perifernim tkivima pomalidomid su preuzimali prvenstveno tumori s prividnim klirensom periferne distribucije (Q/F) 3,7 puta i prividnim perifernim volumenom distribucije (V</w:t>
      </w:r>
      <w:r>
        <w:rPr>
          <w:vertAlign w:val="subscript"/>
        </w:rPr>
        <w:t>3</w:t>
      </w:r>
      <w:r>
        <w:t>/F)</w:t>
      </w:r>
      <w:r w:rsidR="00FB3793">
        <w:t xml:space="preserve"> </w:t>
      </w:r>
      <w:r>
        <w:t>8</w:t>
      </w:r>
      <w:r>
        <w:rPr>
          <w:spacing w:val="-4"/>
        </w:rPr>
        <w:t xml:space="preserve"> </w:t>
      </w:r>
      <w:r>
        <w:t>puta</w:t>
      </w:r>
      <w:r>
        <w:rPr>
          <w:spacing w:val="-5"/>
        </w:rPr>
        <w:t xml:space="preserve"> </w:t>
      </w:r>
      <w:r>
        <w:t>višim</w:t>
      </w:r>
      <w:r>
        <w:rPr>
          <w:spacing w:val="-5"/>
        </w:rPr>
        <w:t xml:space="preserve"> </w:t>
      </w:r>
      <w:r>
        <w:t>nego</w:t>
      </w:r>
      <w:r>
        <w:rPr>
          <w:spacing w:val="-4"/>
        </w:rPr>
        <w:t xml:space="preserve"> </w:t>
      </w:r>
      <w:r>
        <w:t>što</w:t>
      </w:r>
      <w:r>
        <w:rPr>
          <w:spacing w:val="-4"/>
        </w:rPr>
        <w:t xml:space="preserve"> </w:t>
      </w:r>
      <w:r>
        <w:t>je</w:t>
      </w:r>
      <w:r>
        <w:rPr>
          <w:spacing w:val="-5"/>
        </w:rPr>
        <w:t xml:space="preserve"> </w:t>
      </w:r>
      <w:r>
        <w:t>to</w:t>
      </w:r>
      <w:r>
        <w:rPr>
          <w:spacing w:val="-5"/>
        </w:rPr>
        <w:t xml:space="preserve"> </w:t>
      </w:r>
      <w:r>
        <w:t>bilo</w:t>
      </w:r>
      <w:r>
        <w:rPr>
          <w:spacing w:val="-4"/>
        </w:rPr>
        <w:t xml:space="preserve"> </w:t>
      </w:r>
      <w:r>
        <w:t>u</w:t>
      </w:r>
      <w:r>
        <w:rPr>
          <w:spacing w:val="-5"/>
        </w:rPr>
        <w:t xml:space="preserve"> </w:t>
      </w:r>
      <w:r>
        <w:t>zdravih</w:t>
      </w:r>
      <w:r>
        <w:rPr>
          <w:spacing w:val="-4"/>
        </w:rPr>
        <w:t xml:space="preserve"> </w:t>
      </w:r>
      <w:r>
        <w:t xml:space="preserve">ispitanika. </w:t>
      </w:r>
    </w:p>
    <w:p w14:paraId="0D7A6C7B" w14:textId="77777777" w:rsidR="00FB3793" w:rsidRDefault="00FB3793" w:rsidP="00233FFD">
      <w:pPr>
        <w:pStyle w:val="BodyText"/>
        <w:widowControl/>
        <w:ind w:right="218"/>
        <w:rPr>
          <w:u w:val="single"/>
        </w:rPr>
      </w:pPr>
    </w:p>
    <w:p w14:paraId="1D8F8C1B" w14:textId="614775AE" w:rsidR="007776BF" w:rsidRDefault="00E27336" w:rsidP="00233FFD">
      <w:pPr>
        <w:pStyle w:val="BodyText"/>
        <w:widowControl/>
        <w:ind w:right="218"/>
      </w:pPr>
      <w:r>
        <w:rPr>
          <w:u w:val="single"/>
        </w:rPr>
        <w:t>Pedijatrijska populacija</w:t>
      </w:r>
    </w:p>
    <w:p w14:paraId="1F20DE61" w14:textId="77777777" w:rsidR="00FB3793" w:rsidRDefault="00FB3793" w:rsidP="00233FFD">
      <w:pPr>
        <w:pStyle w:val="BodyText"/>
        <w:widowControl/>
        <w:ind w:right="218"/>
      </w:pPr>
    </w:p>
    <w:p w14:paraId="26FE9C7C" w14:textId="2CA05D1D" w:rsidR="007776BF" w:rsidRDefault="00E27336" w:rsidP="00233FFD">
      <w:pPr>
        <w:pStyle w:val="BodyText"/>
        <w:widowControl/>
        <w:ind w:right="218"/>
      </w:pPr>
      <w:r>
        <w:t>Nakon jednokratne peroralne doze pomalidomida u djece i mladih odraslih osoba s rekurentnim ili progresivnim primarnim tumorom mozga, medijan T</w:t>
      </w:r>
      <w:r>
        <w:rPr>
          <w:vertAlign w:val="subscript"/>
        </w:rPr>
        <w:t>max</w:t>
      </w:r>
      <w:r>
        <w:t xml:space="preserve"> bio je 2 do 4 sata nakon uzimanja doze i odgovarao je geometrijskim srednjim vrijednostima C</w:t>
      </w:r>
      <w:r>
        <w:rPr>
          <w:vertAlign w:val="subscript"/>
        </w:rPr>
        <w:t>max</w:t>
      </w:r>
      <w:r>
        <w:t xml:space="preserve"> (KV%) od 74,8 (59,4%); 79,2 (51,7%) i 104 (18,3%) ng/ml pri razinama doze od 1,9; 2,6 odnosno 3,4 mg/m</w:t>
      </w:r>
      <w:r>
        <w:rPr>
          <w:vertAlign w:val="superscript"/>
        </w:rPr>
        <w:t>2</w:t>
      </w:r>
      <w:r>
        <w:t>. AUC</w:t>
      </w:r>
      <w:r>
        <w:rPr>
          <w:vertAlign w:val="subscript"/>
        </w:rPr>
        <w:t>0-24</w:t>
      </w:r>
      <w:r>
        <w:t xml:space="preserve"> i AUC</w:t>
      </w:r>
      <w:r>
        <w:rPr>
          <w:vertAlign w:val="subscript"/>
        </w:rPr>
        <w:t>0-inf</w:t>
      </w:r>
      <w:r>
        <w:t xml:space="preserve"> slijedili su slične trendove, s ukupnom izloženošću u rasponu od približno 700 do 800 h·ng/ml pri 2 nižim dozama i približno</w:t>
      </w:r>
      <w:r>
        <w:rPr>
          <w:spacing w:val="-3"/>
        </w:rPr>
        <w:t xml:space="preserve"> </w:t>
      </w:r>
      <w:r>
        <w:t>1200</w:t>
      </w:r>
      <w:r>
        <w:rPr>
          <w:spacing w:val="-3"/>
        </w:rPr>
        <w:t xml:space="preserve"> </w:t>
      </w:r>
      <w:r>
        <w:t>h·ng/ml</w:t>
      </w:r>
      <w:r>
        <w:rPr>
          <w:spacing w:val="-3"/>
        </w:rPr>
        <w:t xml:space="preserve"> </w:t>
      </w:r>
      <w:r>
        <w:t>pri</w:t>
      </w:r>
      <w:r>
        <w:rPr>
          <w:spacing w:val="-3"/>
        </w:rPr>
        <w:t xml:space="preserve"> </w:t>
      </w:r>
      <w:r>
        <w:t>visokoj</w:t>
      </w:r>
      <w:r>
        <w:rPr>
          <w:spacing w:val="-3"/>
        </w:rPr>
        <w:t xml:space="preserve"> </w:t>
      </w:r>
      <w:r>
        <w:t>dozi.</w:t>
      </w:r>
      <w:r>
        <w:rPr>
          <w:spacing w:val="-3"/>
        </w:rPr>
        <w:t xml:space="preserve"> </w:t>
      </w:r>
      <w:r>
        <w:t>Procjene</w:t>
      </w:r>
      <w:r>
        <w:rPr>
          <w:spacing w:val="-3"/>
        </w:rPr>
        <w:t xml:space="preserve"> </w:t>
      </w:r>
      <w:r>
        <w:t>poluvijeka</w:t>
      </w:r>
      <w:r>
        <w:rPr>
          <w:spacing w:val="-3"/>
        </w:rPr>
        <w:t xml:space="preserve"> </w:t>
      </w:r>
      <w:r>
        <w:t>bile</w:t>
      </w:r>
      <w:r>
        <w:rPr>
          <w:spacing w:val="-3"/>
        </w:rPr>
        <w:t xml:space="preserve"> </w:t>
      </w:r>
      <w:r>
        <w:t>su</w:t>
      </w:r>
      <w:r>
        <w:rPr>
          <w:spacing w:val="-3"/>
        </w:rPr>
        <w:t xml:space="preserve"> </w:t>
      </w:r>
      <w:r>
        <w:t>u</w:t>
      </w:r>
      <w:r>
        <w:rPr>
          <w:spacing w:val="-2"/>
        </w:rPr>
        <w:t xml:space="preserve"> </w:t>
      </w:r>
      <w:r>
        <w:t>rasponu</w:t>
      </w:r>
      <w:r>
        <w:rPr>
          <w:spacing w:val="-3"/>
        </w:rPr>
        <w:t xml:space="preserve"> </w:t>
      </w:r>
      <w:r>
        <w:t>od</w:t>
      </w:r>
      <w:r>
        <w:rPr>
          <w:spacing w:val="-3"/>
        </w:rPr>
        <w:t xml:space="preserve"> </w:t>
      </w:r>
      <w:r>
        <w:t>približno</w:t>
      </w:r>
      <w:r>
        <w:rPr>
          <w:spacing w:val="-3"/>
        </w:rPr>
        <w:t xml:space="preserve"> </w:t>
      </w:r>
      <w:r>
        <w:t>5</w:t>
      </w:r>
      <w:r>
        <w:rPr>
          <w:spacing w:val="-2"/>
        </w:rPr>
        <w:t xml:space="preserve"> </w:t>
      </w:r>
      <w:r>
        <w:t>do</w:t>
      </w:r>
      <w:r>
        <w:rPr>
          <w:spacing w:val="-3"/>
        </w:rPr>
        <w:t xml:space="preserve"> </w:t>
      </w:r>
      <w:r>
        <w:t>7</w:t>
      </w:r>
      <w:r>
        <w:rPr>
          <w:spacing w:val="-2"/>
        </w:rPr>
        <w:t xml:space="preserve"> </w:t>
      </w:r>
      <w:r>
        <w:t>sati. Nije bilo očitih trendova koji su se mogli pripisati stratifikaciji po dobi i primjeni steroida pri MTD. Općenito, podaci ukazuju na to da se AUC povećavao gotovo proporcionalno s povećanjem doze pomalidomida, dok je povećanje C</w:t>
      </w:r>
      <w:r>
        <w:rPr>
          <w:vertAlign w:val="subscript"/>
        </w:rPr>
        <w:t>max</w:t>
      </w:r>
      <w:r>
        <w:t xml:space="preserve"> bilo uglavnom manje od proporcionalnog.</w:t>
      </w:r>
    </w:p>
    <w:p w14:paraId="663F9445" w14:textId="77777777" w:rsidR="00FB3793" w:rsidRDefault="00FB3793" w:rsidP="00233FFD">
      <w:pPr>
        <w:pStyle w:val="BodyText"/>
        <w:widowControl/>
        <w:ind w:right="218"/>
      </w:pPr>
    </w:p>
    <w:p w14:paraId="20674F46" w14:textId="69F7E601" w:rsidR="007776BF" w:rsidRDefault="00E27336" w:rsidP="00233FFD">
      <w:pPr>
        <w:pStyle w:val="BodyText"/>
        <w:widowControl/>
        <w:ind w:right="218"/>
      </w:pPr>
      <w:r>
        <w:t>Farmakokinetika pomalidomida nakon peroralno primijenjenih razina doze od 1,9 mg/m</w:t>
      </w:r>
      <w:r>
        <w:rPr>
          <w:vertAlign w:val="superscript"/>
        </w:rPr>
        <w:t>2</w:t>
      </w:r>
      <w:r>
        <w:t>/dan do 3,4 mg/m</w:t>
      </w:r>
      <w:r>
        <w:rPr>
          <w:vertAlign w:val="superscript"/>
        </w:rPr>
        <w:t>2</w:t>
      </w:r>
      <w:r>
        <w:t>/dan</w:t>
      </w:r>
      <w:r>
        <w:rPr>
          <w:spacing w:val="-2"/>
        </w:rPr>
        <w:t xml:space="preserve"> </w:t>
      </w:r>
      <w:r>
        <w:t>utvrđena</w:t>
      </w:r>
      <w:r>
        <w:rPr>
          <w:spacing w:val="-2"/>
        </w:rPr>
        <w:t xml:space="preserve"> </w:t>
      </w:r>
      <w:r>
        <w:t>je</w:t>
      </w:r>
      <w:r>
        <w:rPr>
          <w:spacing w:val="-2"/>
        </w:rPr>
        <w:t xml:space="preserve"> </w:t>
      </w:r>
      <w:r>
        <w:t>u</w:t>
      </w:r>
      <w:r>
        <w:rPr>
          <w:spacing w:val="-1"/>
        </w:rPr>
        <w:t xml:space="preserve"> </w:t>
      </w:r>
      <w:r>
        <w:t>70</w:t>
      </w:r>
      <w:r>
        <w:rPr>
          <w:spacing w:val="-2"/>
        </w:rPr>
        <w:t xml:space="preserve"> </w:t>
      </w:r>
      <w:r>
        <w:t>bolesnika</w:t>
      </w:r>
      <w:r>
        <w:rPr>
          <w:spacing w:val="-2"/>
        </w:rPr>
        <w:t xml:space="preserve"> </w:t>
      </w:r>
      <w:r>
        <w:t>u</w:t>
      </w:r>
      <w:r>
        <w:rPr>
          <w:spacing w:val="-3"/>
        </w:rPr>
        <w:t xml:space="preserve"> </w:t>
      </w:r>
      <w:r>
        <w:t>dobi od</w:t>
      </w:r>
      <w:r>
        <w:rPr>
          <w:spacing w:val="-1"/>
        </w:rPr>
        <w:t xml:space="preserve"> </w:t>
      </w:r>
      <w:r>
        <w:t>4</w:t>
      </w:r>
      <w:r>
        <w:rPr>
          <w:spacing w:val="-2"/>
        </w:rPr>
        <w:t xml:space="preserve"> </w:t>
      </w:r>
      <w:r>
        <w:t>do</w:t>
      </w:r>
      <w:r>
        <w:rPr>
          <w:spacing w:val="-2"/>
        </w:rPr>
        <w:t xml:space="preserve"> </w:t>
      </w:r>
      <w:r>
        <w:t>20</w:t>
      </w:r>
      <w:r>
        <w:rPr>
          <w:spacing w:val="-1"/>
        </w:rPr>
        <w:t xml:space="preserve"> </w:t>
      </w:r>
      <w:r>
        <w:t>godina</w:t>
      </w:r>
      <w:r>
        <w:rPr>
          <w:spacing w:val="-2"/>
        </w:rPr>
        <w:t xml:space="preserve"> </w:t>
      </w:r>
      <w:r>
        <w:t>integriranom</w:t>
      </w:r>
      <w:r>
        <w:rPr>
          <w:spacing w:val="-2"/>
        </w:rPr>
        <w:t xml:space="preserve"> </w:t>
      </w:r>
      <w:r>
        <w:t>analizom</w:t>
      </w:r>
      <w:r>
        <w:rPr>
          <w:spacing w:val="-2"/>
        </w:rPr>
        <w:t xml:space="preserve"> </w:t>
      </w:r>
      <w:r>
        <w:t>ispitivanja</w:t>
      </w:r>
      <w:r>
        <w:rPr>
          <w:spacing w:val="-2"/>
        </w:rPr>
        <w:t xml:space="preserve"> </w:t>
      </w:r>
      <w:r>
        <w:t>faze I</w:t>
      </w:r>
      <w:r>
        <w:rPr>
          <w:spacing w:val="-4"/>
        </w:rPr>
        <w:t xml:space="preserve"> </w:t>
      </w:r>
      <w:r>
        <w:t>i</w:t>
      </w:r>
      <w:r>
        <w:rPr>
          <w:spacing w:val="-3"/>
        </w:rPr>
        <w:t xml:space="preserve"> </w:t>
      </w:r>
      <w:r>
        <w:t>faze</w:t>
      </w:r>
      <w:r>
        <w:rPr>
          <w:spacing w:val="-4"/>
        </w:rPr>
        <w:t xml:space="preserve"> </w:t>
      </w:r>
      <w:r>
        <w:t>II</w:t>
      </w:r>
      <w:r>
        <w:rPr>
          <w:spacing w:val="-3"/>
        </w:rPr>
        <w:t xml:space="preserve"> </w:t>
      </w:r>
      <w:r>
        <w:t>u</w:t>
      </w:r>
      <w:r>
        <w:rPr>
          <w:spacing w:val="-3"/>
        </w:rPr>
        <w:t xml:space="preserve"> </w:t>
      </w:r>
      <w:r>
        <w:t>rekurentnim</w:t>
      </w:r>
      <w:r>
        <w:rPr>
          <w:spacing w:val="-4"/>
        </w:rPr>
        <w:t xml:space="preserve"> </w:t>
      </w:r>
      <w:r>
        <w:t>ili</w:t>
      </w:r>
      <w:r>
        <w:rPr>
          <w:spacing w:val="-4"/>
        </w:rPr>
        <w:t xml:space="preserve"> </w:t>
      </w:r>
      <w:r>
        <w:t>progresivnim</w:t>
      </w:r>
      <w:r>
        <w:rPr>
          <w:spacing w:val="-5"/>
        </w:rPr>
        <w:t xml:space="preserve"> </w:t>
      </w:r>
      <w:r>
        <w:t>pedijatrijskim</w:t>
      </w:r>
      <w:r>
        <w:rPr>
          <w:spacing w:val="-4"/>
        </w:rPr>
        <w:t xml:space="preserve"> </w:t>
      </w:r>
      <w:r>
        <w:t>tumorima</w:t>
      </w:r>
      <w:r>
        <w:rPr>
          <w:spacing w:val="-4"/>
        </w:rPr>
        <w:t xml:space="preserve"> </w:t>
      </w:r>
      <w:r>
        <w:t>mozga.</w:t>
      </w:r>
      <w:r>
        <w:rPr>
          <w:spacing w:val="-4"/>
        </w:rPr>
        <w:t xml:space="preserve"> </w:t>
      </w:r>
      <w:r>
        <w:t>Profili</w:t>
      </w:r>
      <w:r>
        <w:rPr>
          <w:spacing w:val="-4"/>
        </w:rPr>
        <w:t xml:space="preserve"> </w:t>
      </w:r>
      <w:r>
        <w:t>koncentracija-vrijeme pomalidomida opisani su na odgovarajući način s farmakokinetičkim modelom jednog odjeljka s apsorpcijom i eliminacijom prvog reda. Pomalidomid je pokazao linearnu i vremenski nepromjenjivu farmakokinetiku s umjerenom varijabilnošću. Tipične vrijednosti bile su 3,94 l/h za CL/F, 43,0 l za Vc/F, 1,45 h</w:t>
      </w:r>
      <w:r>
        <w:rPr>
          <w:vertAlign w:val="superscript"/>
        </w:rPr>
        <w:t>-1</w:t>
      </w:r>
      <w:r>
        <w:t xml:space="preserve"> za Ka, odnosno 0,454 h za vrijeme latencije (</w:t>
      </w:r>
      <w:r>
        <w:rPr>
          <w:i/>
        </w:rPr>
        <w:t>lag time</w:t>
      </w:r>
      <w:r>
        <w:t xml:space="preserve">) pomalidomida. Poluvijek terminalne eliminacije pomalidomida bio je 7,33 sata. Osim površine tijela (engl. </w:t>
      </w:r>
      <w:r>
        <w:rPr>
          <w:i/>
        </w:rPr>
        <w:t>body surface area</w:t>
      </w:r>
      <w:r>
        <w:t>, BSA), nijedan od testiranih kovarijata, uključujući dob i spol, nije imao učinka na farmakokinetiku</w:t>
      </w:r>
      <w:r w:rsidR="00BD18B6">
        <w:t xml:space="preserve"> pomalidomida.</w:t>
      </w:r>
      <w:r w:rsidR="00BD18B6">
        <w:rPr>
          <w:spacing w:val="-4"/>
        </w:rPr>
        <w:t xml:space="preserve"> </w:t>
      </w:r>
      <w:r w:rsidR="00BD18B6">
        <w:t>Mada</w:t>
      </w:r>
      <w:r w:rsidR="00BD18B6">
        <w:rPr>
          <w:spacing w:val="-4"/>
        </w:rPr>
        <w:t xml:space="preserve"> </w:t>
      </w:r>
      <w:r w:rsidR="00BD18B6">
        <w:t>je</w:t>
      </w:r>
      <w:r w:rsidR="00BD18B6">
        <w:rPr>
          <w:spacing w:val="-2"/>
        </w:rPr>
        <w:t xml:space="preserve"> </w:t>
      </w:r>
      <w:r w:rsidR="00BD18B6">
        <w:t>BSA</w:t>
      </w:r>
      <w:r w:rsidR="00BD18B6">
        <w:rPr>
          <w:spacing w:val="-4"/>
        </w:rPr>
        <w:t xml:space="preserve"> </w:t>
      </w:r>
      <w:r w:rsidR="00BD18B6">
        <w:t>identificirana</w:t>
      </w:r>
      <w:r w:rsidR="00BD18B6">
        <w:rPr>
          <w:spacing w:val="-4"/>
        </w:rPr>
        <w:t xml:space="preserve"> </w:t>
      </w:r>
      <w:r w:rsidR="00BD18B6">
        <w:t>kao</w:t>
      </w:r>
      <w:r w:rsidR="00BD18B6">
        <w:rPr>
          <w:spacing w:val="-4"/>
        </w:rPr>
        <w:t xml:space="preserve"> </w:t>
      </w:r>
      <w:r w:rsidR="00BD18B6">
        <w:t>statistički</w:t>
      </w:r>
      <w:r w:rsidR="00BD18B6">
        <w:rPr>
          <w:spacing w:val="-3"/>
        </w:rPr>
        <w:t xml:space="preserve"> </w:t>
      </w:r>
      <w:r w:rsidR="00BD18B6">
        <w:t>značajna</w:t>
      </w:r>
      <w:r w:rsidR="00BD18B6">
        <w:rPr>
          <w:spacing w:val="-2"/>
        </w:rPr>
        <w:t xml:space="preserve"> </w:t>
      </w:r>
      <w:r w:rsidR="00BD18B6">
        <w:t>kovarijata</w:t>
      </w:r>
      <w:r w:rsidR="00BD18B6">
        <w:rPr>
          <w:spacing w:val="-4"/>
        </w:rPr>
        <w:t xml:space="preserve"> </w:t>
      </w:r>
      <w:r w:rsidR="00BD18B6">
        <w:t>CL/F-a</w:t>
      </w:r>
      <w:r w:rsidR="00BD18B6">
        <w:rPr>
          <w:spacing w:val="-4"/>
        </w:rPr>
        <w:t xml:space="preserve"> </w:t>
      </w:r>
      <w:r w:rsidR="00BD18B6">
        <w:t>i</w:t>
      </w:r>
      <w:r w:rsidR="00BD18B6">
        <w:rPr>
          <w:spacing w:val="-4"/>
        </w:rPr>
        <w:t xml:space="preserve"> </w:t>
      </w:r>
      <w:r w:rsidR="00BD18B6">
        <w:t>Vc/F-a pomalidomida, utjecaj BSA na parametre izloženosti ne smatra se klinički relevantnim.</w:t>
      </w:r>
    </w:p>
    <w:p w14:paraId="3658EA33" w14:textId="77777777" w:rsidR="007776BF" w:rsidRDefault="00E27336" w:rsidP="00233FFD">
      <w:pPr>
        <w:pStyle w:val="BodyText"/>
        <w:widowControl/>
        <w:ind w:right="218"/>
      </w:pPr>
      <w:r>
        <w:t>Općenito,</w:t>
      </w:r>
      <w:r>
        <w:rPr>
          <w:spacing w:val="-3"/>
        </w:rPr>
        <w:t xml:space="preserve"> </w:t>
      </w:r>
      <w:r>
        <w:t>ne</w:t>
      </w:r>
      <w:r>
        <w:rPr>
          <w:spacing w:val="-4"/>
        </w:rPr>
        <w:t xml:space="preserve"> </w:t>
      </w:r>
      <w:r>
        <w:t>postoji</w:t>
      </w:r>
      <w:r>
        <w:rPr>
          <w:spacing w:val="-4"/>
        </w:rPr>
        <w:t xml:space="preserve"> </w:t>
      </w:r>
      <w:r>
        <w:t>značajna</w:t>
      </w:r>
      <w:r>
        <w:rPr>
          <w:spacing w:val="-4"/>
        </w:rPr>
        <w:t xml:space="preserve"> </w:t>
      </w:r>
      <w:r>
        <w:t>razlika</w:t>
      </w:r>
      <w:r>
        <w:rPr>
          <w:spacing w:val="-4"/>
        </w:rPr>
        <w:t xml:space="preserve"> </w:t>
      </w:r>
      <w:r>
        <w:t>u</w:t>
      </w:r>
      <w:r>
        <w:rPr>
          <w:spacing w:val="-3"/>
        </w:rPr>
        <w:t xml:space="preserve"> </w:t>
      </w:r>
      <w:r>
        <w:t>farmakokinetici</w:t>
      </w:r>
      <w:r>
        <w:rPr>
          <w:spacing w:val="-4"/>
        </w:rPr>
        <w:t xml:space="preserve"> </w:t>
      </w:r>
      <w:r>
        <w:t>pomalidomida</w:t>
      </w:r>
      <w:r>
        <w:rPr>
          <w:spacing w:val="-4"/>
        </w:rPr>
        <w:t xml:space="preserve"> </w:t>
      </w:r>
      <w:r>
        <w:t>između</w:t>
      </w:r>
      <w:r>
        <w:rPr>
          <w:spacing w:val="-3"/>
        </w:rPr>
        <w:t xml:space="preserve"> </w:t>
      </w:r>
      <w:r>
        <w:t>djece</w:t>
      </w:r>
      <w:r>
        <w:rPr>
          <w:spacing w:val="-4"/>
        </w:rPr>
        <w:t xml:space="preserve"> </w:t>
      </w:r>
      <w:r>
        <w:t>i</w:t>
      </w:r>
      <w:r>
        <w:rPr>
          <w:spacing w:val="-3"/>
        </w:rPr>
        <w:t xml:space="preserve"> </w:t>
      </w:r>
      <w:r>
        <w:t xml:space="preserve">odraslih </w:t>
      </w:r>
      <w:r>
        <w:rPr>
          <w:spacing w:val="-2"/>
        </w:rPr>
        <w:t>bolesnika.</w:t>
      </w:r>
    </w:p>
    <w:p w14:paraId="0C1D8218" w14:textId="77777777" w:rsidR="007776BF" w:rsidRDefault="007776BF" w:rsidP="00233FFD">
      <w:pPr>
        <w:pStyle w:val="BodyText"/>
        <w:widowControl/>
        <w:ind w:right="218"/>
      </w:pPr>
    </w:p>
    <w:p w14:paraId="631484D8" w14:textId="77777777" w:rsidR="007776BF" w:rsidRDefault="00E27336" w:rsidP="00233FFD">
      <w:pPr>
        <w:pStyle w:val="BodyText"/>
        <w:widowControl/>
        <w:ind w:right="218"/>
      </w:pPr>
      <w:r>
        <w:rPr>
          <w:u w:val="single"/>
        </w:rPr>
        <w:t>Starije</w:t>
      </w:r>
      <w:r>
        <w:rPr>
          <w:spacing w:val="-7"/>
          <w:u w:val="single"/>
        </w:rPr>
        <w:t xml:space="preserve"> </w:t>
      </w:r>
      <w:r>
        <w:rPr>
          <w:spacing w:val="-2"/>
          <w:u w:val="single"/>
        </w:rPr>
        <w:t>osobe</w:t>
      </w:r>
    </w:p>
    <w:p w14:paraId="0ACB18D9" w14:textId="77777777" w:rsidR="00FB3793" w:rsidRDefault="00FB3793" w:rsidP="00233FFD">
      <w:pPr>
        <w:pStyle w:val="BodyText"/>
        <w:widowControl/>
        <w:ind w:right="218"/>
      </w:pPr>
    </w:p>
    <w:p w14:paraId="2539402A" w14:textId="30280817" w:rsidR="007776BF" w:rsidRDefault="00E27336" w:rsidP="00233FFD">
      <w:pPr>
        <w:pStyle w:val="BodyText"/>
        <w:widowControl/>
        <w:ind w:right="218"/>
      </w:pPr>
      <w:r>
        <w:t xml:space="preserve">Na temelju populacijskih farmakokinetičkih analiza u zdravih ispitanika i bolesnika s multiplim mijelomom nije opažen značajni utjecaj dobi (19 – 83 godina) na oralni klirens pomalidomida. U </w:t>
      </w:r>
      <w:r>
        <w:lastRenderedPageBreak/>
        <w:t>kliničkim</w:t>
      </w:r>
      <w:r>
        <w:rPr>
          <w:spacing w:val="-4"/>
        </w:rPr>
        <w:t xml:space="preserve"> </w:t>
      </w:r>
      <w:r>
        <w:t>ispitivanjima</w:t>
      </w:r>
      <w:r>
        <w:rPr>
          <w:spacing w:val="-4"/>
        </w:rPr>
        <w:t xml:space="preserve"> </w:t>
      </w:r>
      <w:r>
        <w:t>nije</w:t>
      </w:r>
      <w:r>
        <w:rPr>
          <w:spacing w:val="-4"/>
        </w:rPr>
        <w:t xml:space="preserve"> </w:t>
      </w:r>
      <w:r>
        <w:t>bila</w:t>
      </w:r>
      <w:r>
        <w:rPr>
          <w:spacing w:val="-4"/>
        </w:rPr>
        <w:t xml:space="preserve"> </w:t>
      </w:r>
      <w:r>
        <w:t>potrebna</w:t>
      </w:r>
      <w:r>
        <w:rPr>
          <w:spacing w:val="-5"/>
        </w:rPr>
        <w:t xml:space="preserve"> </w:t>
      </w:r>
      <w:r>
        <w:t>prilagodba</w:t>
      </w:r>
      <w:r>
        <w:rPr>
          <w:spacing w:val="-4"/>
        </w:rPr>
        <w:t xml:space="preserve"> </w:t>
      </w:r>
      <w:r>
        <w:t>doze</w:t>
      </w:r>
      <w:r>
        <w:rPr>
          <w:spacing w:val="-4"/>
        </w:rPr>
        <w:t xml:space="preserve"> </w:t>
      </w:r>
      <w:r>
        <w:t>u</w:t>
      </w:r>
      <w:r>
        <w:rPr>
          <w:spacing w:val="-3"/>
        </w:rPr>
        <w:t xml:space="preserve"> </w:t>
      </w:r>
      <w:r>
        <w:t>starijih</w:t>
      </w:r>
      <w:r>
        <w:rPr>
          <w:spacing w:val="-3"/>
        </w:rPr>
        <w:t xml:space="preserve"> </w:t>
      </w:r>
      <w:r>
        <w:t>(u</w:t>
      </w:r>
      <w:r>
        <w:rPr>
          <w:spacing w:val="-3"/>
        </w:rPr>
        <w:t xml:space="preserve"> </w:t>
      </w:r>
      <w:r>
        <w:t>dobi</w:t>
      </w:r>
      <w:r>
        <w:rPr>
          <w:spacing w:val="-4"/>
        </w:rPr>
        <w:t xml:space="preserve"> </w:t>
      </w:r>
      <w:r>
        <w:t>&gt;65 godina)</w:t>
      </w:r>
      <w:r>
        <w:rPr>
          <w:spacing w:val="-3"/>
        </w:rPr>
        <w:t xml:space="preserve"> </w:t>
      </w:r>
      <w:r>
        <w:t>bolesnika izloženih pomalidomidu (vidjeti dio 4.2).</w:t>
      </w:r>
    </w:p>
    <w:p w14:paraId="205F621A" w14:textId="77777777" w:rsidR="007776BF" w:rsidRDefault="007776BF" w:rsidP="00233FFD">
      <w:pPr>
        <w:pStyle w:val="BodyText"/>
        <w:widowControl/>
        <w:ind w:right="218"/>
      </w:pPr>
    </w:p>
    <w:p w14:paraId="5E04D6E0" w14:textId="57226133" w:rsidR="007776BF" w:rsidRDefault="00E27336" w:rsidP="00233FFD">
      <w:pPr>
        <w:pStyle w:val="BodyText"/>
        <w:widowControl/>
        <w:ind w:right="218"/>
      </w:pPr>
      <w:r>
        <w:rPr>
          <w:u w:val="single"/>
        </w:rPr>
        <w:t>Oštećenje</w:t>
      </w:r>
      <w:r>
        <w:rPr>
          <w:spacing w:val="-9"/>
          <w:u w:val="single"/>
        </w:rPr>
        <w:t xml:space="preserve"> </w:t>
      </w:r>
      <w:r>
        <w:rPr>
          <w:u w:val="single"/>
        </w:rPr>
        <w:t>funkcije</w:t>
      </w:r>
      <w:r>
        <w:rPr>
          <w:spacing w:val="-9"/>
          <w:u w:val="single"/>
        </w:rPr>
        <w:t xml:space="preserve"> </w:t>
      </w:r>
      <w:r>
        <w:rPr>
          <w:spacing w:val="-2"/>
          <w:u w:val="single"/>
        </w:rPr>
        <w:t>bubrega</w:t>
      </w:r>
    </w:p>
    <w:p w14:paraId="05D2780B" w14:textId="77777777" w:rsidR="00FB3793" w:rsidRDefault="00FB3793" w:rsidP="00233FFD">
      <w:pPr>
        <w:pStyle w:val="BodyText"/>
        <w:widowControl/>
        <w:ind w:right="218"/>
      </w:pPr>
    </w:p>
    <w:p w14:paraId="7AB434F9" w14:textId="2C85030B" w:rsidR="007776BF" w:rsidRDefault="00E27336" w:rsidP="00233FFD">
      <w:pPr>
        <w:pStyle w:val="BodyText"/>
        <w:widowControl/>
        <w:ind w:right="218"/>
      </w:pPr>
      <w:r>
        <w:t>Analize populacijske farmakokinetike pokazale su da u bolesnika s oštećenom funkcijom bubrega (definiranom na temelju klirensa kreatinina ili procjene brzine glomerularne filtracije [eGFR]) farmakokinetički parametri pomalidomida nisu značajno promijenjeni u usporedbi s bolesnicima s normalnom funkcijom bubrega (CrCl ≥60 ml/min). U bolesnika s umjerenim oštećenjem funkcije bubrega (eGFR ≥30 do ≤45 ml/min/1,73 m</w:t>
      </w:r>
      <w:r>
        <w:rPr>
          <w:vertAlign w:val="superscript"/>
        </w:rPr>
        <w:t>2</w:t>
      </w:r>
      <w:r>
        <w:t>) u usporedbi s bolesnicima u kojih je funkcija bubrega bila</w:t>
      </w:r>
      <w:r>
        <w:rPr>
          <w:spacing w:val="-5"/>
        </w:rPr>
        <w:t xml:space="preserve"> </w:t>
      </w:r>
      <w:r>
        <w:t>normalna,</w:t>
      </w:r>
      <w:r>
        <w:rPr>
          <w:spacing w:val="-5"/>
        </w:rPr>
        <w:t xml:space="preserve"> </w:t>
      </w:r>
      <w:r>
        <w:t>srednja</w:t>
      </w:r>
      <w:r>
        <w:rPr>
          <w:spacing w:val="-5"/>
        </w:rPr>
        <w:t xml:space="preserve"> </w:t>
      </w:r>
      <w:r>
        <w:t>vrijednost</w:t>
      </w:r>
      <w:r>
        <w:rPr>
          <w:spacing w:val="-5"/>
        </w:rPr>
        <w:t xml:space="preserve"> </w:t>
      </w:r>
      <w:r>
        <w:t>izloženosti</w:t>
      </w:r>
      <w:r>
        <w:rPr>
          <w:spacing w:val="-4"/>
        </w:rPr>
        <w:t xml:space="preserve"> </w:t>
      </w:r>
      <w:r>
        <w:t>pomalidomidu</w:t>
      </w:r>
      <w:r>
        <w:rPr>
          <w:spacing w:val="-4"/>
        </w:rPr>
        <w:t xml:space="preserve"> </w:t>
      </w:r>
      <w:r>
        <w:t>(AUC)</w:t>
      </w:r>
      <w:r>
        <w:rPr>
          <w:spacing w:val="-3"/>
        </w:rPr>
        <w:t xml:space="preserve"> </w:t>
      </w:r>
      <w:r>
        <w:t>normalizirana</w:t>
      </w:r>
      <w:r>
        <w:rPr>
          <w:spacing w:val="-3"/>
        </w:rPr>
        <w:t xml:space="preserve"> </w:t>
      </w:r>
      <w:r>
        <w:t>na</w:t>
      </w:r>
      <w:r>
        <w:rPr>
          <w:spacing w:val="-5"/>
        </w:rPr>
        <w:t xml:space="preserve"> </w:t>
      </w:r>
      <w:r>
        <w:t>dozu</w:t>
      </w:r>
      <w:r>
        <w:rPr>
          <w:spacing w:val="-5"/>
        </w:rPr>
        <w:t xml:space="preserve"> </w:t>
      </w:r>
      <w:r>
        <w:t>iznosila</w:t>
      </w:r>
      <w:r>
        <w:rPr>
          <w:spacing w:val="-5"/>
        </w:rPr>
        <w:t xml:space="preserve"> </w:t>
      </w:r>
      <w:r>
        <w:t>je 98,2% uz interval pouzdanosti od 90% [od 77,4% do 120,6%]. U bolesnika s teškim oštećenjem funkcije bubrega kojima nije bila potrebna dijaliza (CrCl &lt;30 ili eGFR &lt;30 ml/min/1,73 m</w:t>
      </w:r>
      <w:r>
        <w:rPr>
          <w:vertAlign w:val="superscript"/>
        </w:rPr>
        <w:t>2</w:t>
      </w:r>
      <w:r>
        <w:t>) u usporedbi s bolesnicima u kojih je funkcija bubrega bila normalna, srednja vrijednost izloženosti pomalidomidu (AUC) normalizirana na dozu bila je 100,2% uz interval pouzdanosti od 90%</w:t>
      </w:r>
    </w:p>
    <w:p w14:paraId="6E614058" w14:textId="77777777" w:rsidR="007776BF" w:rsidRDefault="00E27336" w:rsidP="00233FFD">
      <w:pPr>
        <w:pStyle w:val="BodyText"/>
        <w:widowControl/>
        <w:ind w:right="218"/>
      </w:pPr>
      <w:r>
        <w:t>[od 79,7% do 127,0%]. U bolesnika s teškim oštećenjem funkcije bubrega kojima je bila potrebna dijaliza (CrCl &lt;30 ml/min, potrebna je dijaliza) u usporedbi s bolesnicima u kojih je funkcija bubrega bila</w:t>
      </w:r>
      <w:r>
        <w:rPr>
          <w:spacing w:val="-5"/>
        </w:rPr>
        <w:t xml:space="preserve"> </w:t>
      </w:r>
      <w:r>
        <w:t>normalna,</w:t>
      </w:r>
      <w:r>
        <w:rPr>
          <w:spacing w:val="-5"/>
        </w:rPr>
        <w:t xml:space="preserve"> </w:t>
      </w:r>
      <w:r>
        <w:t>srednja</w:t>
      </w:r>
      <w:r>
        <w:rPr>
          <w:spacing w:val="-5"/>
        </w:rPr>
        <w:t xml:space="preserve"> </w:t>
      </w:r>
      <w:r>
        <w:t>vrijednost</w:t>
      </w:r>
      <w:r>
        <w:rPr>
          <w:spacing w:val="-5"/>
        </w:rPr>
        <w:t xml:space="preserve"> </w:t>
      </w:r>
      <w:r>
        <w:t>izloženosti</w:t>
      </w:r>
      <w:r>
        <w:rPr>
          <w:spacing w:val="-4"/>
        </w:rPr>
        <w:t xml:space="preserve"> </w:t>
      </w:r>
      <w:r>
        <w:t>pomalidomidu</w:t>
      </w:r>
      <w:r>
        <w:rPr>
          <w:spacing w:val="-4"/>
        </w:rPr>
        <w:t xml:space="preserve"> </w:t>
      </w:r>
      <w:r>
        <w:t>(AUC)</w:t>
      </w:r>
      <w:r>
        <w:rPr>
          <w:spacing w:val="-3"/>
        </w:rPr>
        <w:t xml:space="preserve"> </w:t>
      </w:r>
      <w:r>
        <w:t>normalizirana</w:t>
      </w:r>
      <w:r>
        <w:rPr>
          <w:spacing w:val="-3"/>
        </w:rPr>
        <w:t xml:space="preserve"> </w:t>
      </w:r>
      <w:r>
        <w:t>na</w:t>
      </w:r>
      <w:r>
        <w:rPr>
          <w:spacing w:val="-5"/>
        </w:rPr>
        <w:t xml:space="preserve"> </w:t>
      </w:r>
      <w:r>
        <w:t>dozu</w:t>
      </w:r>
      <w:r>
        <w:rPr>
          <w:spacing w:val="-5"/>
        </w:rPr>
        <w:t xml:space="preserve"> </w:t>
      </w:r>
      <w:r>
        <w:t>povećala</w:t>
      </w:r>
      <w:r>
        <w:rPr>
          <w:spacing w:val="-5"/>
        </w:rPr>
        <w:t xml:space="preserve"> </w:t>
      </w:r>
      <w:r>
        <w:t xml:space="preserve">se za 35,8% uz 90% CI [od 7,5% do 70,0%]. Srednje vrijednosti promjene izloženosti pomalidomidu u svakoj od tih skupina s oštećenjem funkcije bubrega nisu takvog opsega da bi zahtijevale prilagodbe </w:t>
      </w:r>
      <w:r>
        <w:rPr>
          <w:spacing w:val="-2"/>
        </w:rPr>
        <w:t>doze.</w:t>
      </w:r>
    </w:p>
    <w:p w14:paraId="23EE74F8" w14:textId="77777777" w:rsidR="007776BF" w:rsidRDefault="007776BF" w:rsidP="00233FFD">
      <w:pPr>
        <w:pStyle w:val="BodyText"/>
        <w:widowControl/>
        <w:ind w:right="218"/>
      </w:pPr>
    </w:p>
    <w:p w14:paraId="0E0A1175" w14:textId="77777777" w:rsidR="007776BF" w:rsidRDefault="00E27336" w:rsidP="00233FFD">
      <w:pPr>
        <w:pStyle w:val="BodyText"/>
        <w:widowControl/>
        <w:ind w:right="218"/>
      </w:pPr>
      <w:r>
        <w:rPr>
          <w:u w:val="single"/>
        </w:rPr>
        <w:t>Oštećenje</w:t>
      </w:r>
      <w:r>
        <w:rPr>
          <w:spacing w:val="-9"/>
          <w:u w:val="single"/>
        </w:rPr>
        <w:t xml:space="preserve"> </w:t>
      </w:r>
      <w:r>
        <w:rPr>
          <w:u w:val="single"/>
        </w:rPr>
        <w:t>funkcije</w:t>
      </w:r>
      <w:r>
        <w:rPr>
          <w:spacing w:val="-9"/>
          <w:u w:val="single"/>
        </w:rPr>
        <w:t xml:space="preserve"> </w:t>
      </w:r>
      <w:r>
        <w:rPr>
          <w:spacing w:val="-2"/>
          <w:u w:val="single"/>
        </w:rPr>
        <w:t>jetre</w:t>
      </w:r>
    </w:p>
    <w:p w14:paraId="0E26F7D7" w14:textId="77777777" w:rsidR="00FB3793" w:rsidRDefault="00FB3793" w:rsidP="00233FFD">
      <w:pPr>
        <w:pStyle w:val="BodyText"/>
        <w:widowControl/>
        <w:ind w:right="218"/>
      </w:pPr>
    </w:p>
    <w:p w14:paraId="334C744B" w14:textId="7653F690" w:rsidR="007776BF" w:rsidRDefault="00E27336" w:rsidP="00233FFD">
      <w:pPr>
        <w:pStyle w:val="BodyText"/>
        <w:widowControl/>
        <w:ind w:right="218"/>
      </w:pPr>
      <w:r>
        <w:t>Farmakokinetički parametri bili su skromno promijenjeni u bolesnika s oštećenom funkcijom jetre (definiranom na temelju Child-Pugh kriterija) u usporedbi sa zdravim ispitanicima. U bolesnika s blagim oštećenjem funkcije jetre, srednja vrijednost izloženosti pomalidomidu povećala se za 51% uz 90%-tni interval pouzdanosti [9% do 110%] u usporedbi sa zdravim ispitanicima. U bolesnika s umjerenim</w:t>
      </w:r>
      <w:r>
        <w:rPr>
          <w:spacing w:val="-4"/>
        </w:rPr>
        <w:t xml:space="preserve"> </w:t>
      </w:r>
      <w:r>
        <w:t>oštećenjem</w:t>
      </w:r>
      <w:r>
        <w:rPr>
          <w:spacing w:val="-4"/>
        </w:rPr>
        <w:t xml:space="preserve"> </w:t>
      </w:r>
      <w:r>
        <w:t>funkcije</w:t>
      </w:r>
      <w:r>
        <w:rPr>
          <w:spacing w:val="-4"/>
        </w:rPr>
        <w:t xml:space="preserve"> </w:t>
      </w:r>
      <w:r>
        <w:t>jetre,</w:t>
      </w:r>
      <w:r>
        <w:rPr>
          <w:spacing w:val="-4"/>
        </w:rPr>
        <w:t xml:space="preserve"> </w:t>
      </w:r>
      <w:r>
        <w:t>srednja</w:t>
      </w:r>
      <w:r>
        <w:rPr>
          <w:spacing w:val="-4"/>
        </w:rPr>
        <w:t xml:space="preserve"> </w:t>
      </w:r>
      <w:r>
        <w:t>vrijednost</w:t>
      </w:r>
      <w:r>
        <w:rPr>
          <w:spacing w:val="-4"/>
        </w:rPr>
        <w:t xml:space="preserve"> </w:t>
      </w:r>
      <w:r>
        <w:t>izloženosti</w:t>
      </w:r>
      <w:r>
        <w:rPr>
          <w:spacing w:val="-3"/>
        </w:rPr>
        <w:t xml:space="preserve"> </w:t>
      </w:r>
      <w:r>
        <w:t>pomalidomidu</w:t>
      </w:r>
      <w:r>
        <w:rPr>
          <w:spacing w:val="-3"/>
        </w:rPr>
        <w:t xml:space="preserve"> </w:t>
      </w:r>
      <w:r>
        <w:t>povećala</w:t>
      </w:r>
      <w:r>
        <w:rPr>
          <w:spacing w:val="-4"/>
        </w:rPr>
        <w:t xml:space="preserve"> </w:t>
      </w:r>
      <w:r>
        <w:t>se</w:t>
      </w:r>
      <w:r>
        <w:rPr>
          <w:spacing w:val="-4"/>
        </w:rPr>
        <w:t xml:space="preserve"> </w:t>
      </w:r>
      <w:r>
        <w:t>za</w:t>
      </w:r>
      <w:r>
        <w:rPr>
          <w:spacing w:val="-4"/>
        </w:rPr>
        <w:t xml:space="preserve"> </w:t>
      </w:r>
      <w:r>
        <w:t>58% uz 90%-tni interval pouzdanosti [13% do 119%] u usporedbi sa zdravim ispitanicima. U bolesnika s teškim oštećenjem funkcije jetre, srednja vrijednost izloženosti pomalidomidu povećala se za 72% uz 90%-tni</w:t>
      </w:r>
      <w:r>
        <w:rPr>
          <w:spacing w:val="-2"/>
        </w:rPr>
        <w:t xml:space="preserve"> </w:t>
      </w:r>
      <w:r>
        <w:t>interval</w:t>
      </w:r>
      <w:r>
        <w:rPr>
          <w:spacing w:val="-1"/>
        </w:rPr>
        <w:t xml:space="preserve"> </w:t>
      </w:r>
      <w:r>
        <w:t>pouzdanosti</w:t>
      </w:r>
      <w:r>
        <w:rPr>
          <w:spacing w:val="-2"/>
        </w:rPr>
        <w:t xml:space="preserve"> </w:t>
      </w:r>
      <w:r>
        <w:t>[24%</w:t>
      </w:r>
      <w:r>
        <w:rPr>
          <w:spacing w:val="-2"/>
        </w:rPr>
        <w:t xml:space="preserve"> </w:t>
      </w:r>
      <w:r>
        <w:t>do</w:t>
      </w:r>
      <w:r>
        <w:rPr>
          <w:spacing w:val="-1"/>
        </w:rPr>
        <w:t xml:space="preserve"> </w:t>
      </w:r>
      <w:r>
        <w:t>138%]</w:t>
      </w:r>
      <w:r>
        <w:rPr>
          <w:spacing w:val="-2"/>
        </w:rPr>
        <w:t xml:space="preserve"> </w:t>
      </w:r>
      <w:r>
        <w:t>u</w:t>
      </w:r>
      <w:r>
        <w:rPr>
          <w:spacing w:val="-1"/>
        </w:rPr>
        <w:t xml:space="preserve"> </w:t>
      </w:r>
      <w:r>
        <w:t>usporedbi</w:t>
      </w:r>
      <w:r>
        <w:rPr>
          <w:spacing w:val="-2"/>
        </w:rPr>
        <w:t xml:space="preserve"> </w:t>
      </w:r>
      <w:r>
        <w:t>sa</w:t>
      </w:r>
      <w:r>
        <w:rPr>
          <w:spacing w:val="-2"/>
        </w:rPr>
        <w:t xml:space="preserve"> </w:t>
      </w:r>
      <w:r>
        <w:t>zdravim</w:t>
      </w:r>
      <w:r>
        <w:rPr>
          <w:spacing w:val="-2"/>
        </w:rPr>
        <w:t xml:space="preserve"> </w:t>
      </w:r>
      <w:r>
        <w:t>ispitanicima.</w:t>
      </w:r>
      <w:r>
        <w:rPr>
          <w:spacing w:val="-2"/>
        </w:rPr>
        <w:t xml:space="preserve"> </w:t>
      </w:r>
      <w:r>
        <w:t>Srednje</w:t>
      </w:r>
      <w:r>
        <w:rPr>
          <w:spacing w:val="-2"/>
        </w:rPr>
        <w:t xml:space="preserve"> </w:t>
      </w:r>
      <w:r>
        <w:t>vrijednosti povećanja izloženosti pomalidomidu u svakoj od ovih</w:t>
      </w:r>
      <w:r>
        <w:rPr>
          <w:spacing w:val="-1"/>
        </w:rPr>
        <w:t xml:space="preserve"> </w:t>
      </w:r>
      <w:r>
        <w:t>skupina s oštećenjem funkcije jetre nisu takvog raspona da bi zahtijevale prilagodbu rasporeda primjene ili doze (vidjeti dio 4.2).</w:t>
      </w:r>
    </w:p>
    <w:p w14:paraId="17164354" w14:textId="77777777" w:rsidR="007776BF" w:rsidRDefault="007776BF" w:rsidP="00233FFD">
      <w:pPr>
        <w:pStyle w:val="BodyText"/>
        <w:widowControl/>
        <w:ind w:right="218"/>
      </w:pPr>
    </w:p>
    <w:p w14:paraId="4C21BE70" w14:textId="77777777" w:rsidR="007776BF" w:rsidRDefault="00E27336" w:rsidP="00233FFD">
      <w:pPr>
        <w:pStyle w:val="Heading2"/>
        <w:widowControl/>
        <w:numPr>
          <w:ilvl w:val="1"/>
          <w:numId w:val="19"/>
        </w:numPr>
        <w:tabs>
          <w:tab w:val="left" w:pos="786"/>
        </w:tabs>
        <w:ind w:left="0" w:right="218" w:firstLine="0"/>
      </w:pPr>
      <w:r>
        <w:t>Neklinički</w:t>
      </w:r>
      <w:r>
        <w:rPr>
          <w:spacing w:val="-8"/>
        </w:rPr>
        <w:t xml:space="preserve"> </w:t>
      </w:r>
      <w:r>
        <w:t>podaci</w:t>
      </w:r>
      <w:r>
        <w:rPr>
          <w:spacing w:val="-8"/>
        </w:rPr>
        <w:t xml:space="preserve"> </w:t>
      </w:r>
      <w:r>
        <w:t>o</w:t>
      </w:r>
      <w:r>
        <w:rPr>
          <w:spacing w:val="-8"/>
        </w:rPr>
        <w:t xml:space="preserve"> </w:t>
      </w:r>
      <w:r>
        <w:t>sigurnosti</w:t>
      </w:r>
      <w:r>
        <w:rPr>
          <w:spacing w:val="-9"/>
        </w:rPr>
        <w:t xml:space="preserve"> </w:t>
      </w:r>
      <w:r>
        <w:rPr>
          <w:spacing w:val="-2"/>
        </w:rPr>
        <w:t>primjene</w:t>
      </w:r>
    </w:p>
    <w:p w14:paraId="4593AF1F" w14:textId="77777777" w:rsidR="007776BF" w:rsidRDefault="007776BF" w:rsidP="00233FFD">
      <w:pPr>
        <w:pStyle w:val="BodyText"/>
        <w:widowControl/>
        <w:ind w:right="218"/>
        <w:rPr>
          <w:b/>
        </w:rPr>
      </w:pPr>
    </w:p>
    <w:p w14:paraId="421CF040" w14:textId="0F3F235E" w:rsidR="007776BF" w:rsidRDefault="00E27336" w:rsidP="00233FFD">
      <w:pPr>
        <w:pStyle w:val="BodyText"/>
        <w:widowControl/>
        <w:ind w:right="218"/>
      </w:pPr>
      <w:r>
        <w:rPr>
          <w:u w:val="single"/>
        </w:rPr>
        <w:t>Ispitivanja</w:t>
      </w:r>
      <w:r>
        <w:rPr>
          <w:spacing w:val="-11"/>
          <w:u w:val="single"/>
        </w:rPr>
        <w:t xml:space="preserve"> </w:t>
      </w:r>
      <w:r>
        <w:rPr>
          <w:u w:val="single"/>
        </w:rPr>
        <w:t>toksičnosti</w:t>
      </w:r>
      <w:r>
        <w:rPr>
          <w:spacing w:val="-10"/>
          <w:u w:val="single"/>
        </w:rPr>
        <w:t xml:space="preserve"> </w:t>
      </w:r>
      <w:r>
        <w:rPr>
          <w:u w:val="single"/>
        </w:rPr>
        <w:t>ponovljene</w:t>
      </w:r>
      <w:r>
        <w:rPr>
          <w:spacing w:val="-10"/>
          <w:u w:val="single"/>
        </w:rPr>
        <w:t xml:space="preserve"> </w:t>
      </w:r>
      <w:r>
        <w:rPr>
          <w:spacing w:val="-4"/>
          <w:u w:val="single"/>
        </w:rPr>
        <w:t>doze</w:t>
      </w:r>
    </w:p>
    <w:p w14:paraId="4D7D887E" w14:textId="77777777" w:rsidR="00FB3793" w:rsidRDefault="00FB3793" w:rsidP="00233FFD">
      <w:pPr>
        <w:pStyle w:val="BodyText"/>
        <w:widowControl/>
        <w:ind w:right="218"/>
      </w:pPr>
    </w:p>
    <w:p w14:paraId="6B399014" w14:textId="07FE9A99" w:rsidR="007776BF" w:rsidRDefault="00E27336" w:rsidP="00233FFD">
      <w:pPr>
        <w:pStyle w:val="BodyText"/>
        <w:widowControl/>
        <w:ind w:right="218"/>
      </w:pPr>
      <w:r>
        <w:t>Štakori</w:t>
      </w:r>
      <w:r>
        <w:rPr>
          <w:spacing w:val="-4"/>
        </w:rPr>
        <w:t xml:space="preserve"> </w:t>
      </w:r>
      <w:r>
        <w:t>su</w:t>
      </w:r>
      <w:r>
        <w:rPr>
          <w:spacing w:val="-3"/>
        </w:rPr>
        <w:t xml:space="preserve"> </w:t>
      </w:r>
      <w:r>
        <w:t>dobro</w:t>
      </w:r>
      <w:r>
        <w:rPr>
          <w:spacing w:val="-3"/>
        </w:rPr>
        <w:t xml:space="preserve"> </w:t>
      </w:r>
      <w:r>
        <w:t>podnosili</w:t>
      </w:r>
      <w:r>
        <w:rPr>
          <w:spacing w:val="-5"/>
        </w:rPr>
        <w:t xml:space="preserve"> </w:t>
      </w:r>
      <w:r>
        <w:t>kroničnu</w:t>
      </w:r>
      <w:r>
        <w:rPr>
          <w:spacing w:val="-4"/>
        </w:rPr>
        <w:t xml:space="preserve"> </w:t>
      </w:r>
      <w:r>
        <w:t>primjenu</w:t>
      </w:r>
      <w:r>
        <w:rPr>
          <w:spacing w:val="-3"/>
        </w:rPr>
        <w:t xml:space="preserve"> </w:t>
      </w:r>
      <w:r>
        <w:t>pomalidomida</w:t>
      </w:r>
      <w:r>
        <w:rPr>
          <w:spacing w:val="-4"/>
        </w:rPr>
        <w:t xml:space="preserve"> </w:t>
      </w:r>
      <w:r>
        <w:t>u</w:t>
      </w:r>
      <w:r>
        <w:rPr>
          <w:spacing w:val="-3"/>
        </w:rPr>
        <w:t xml:space="preserve"> </w:t>
      </w:r>
      <w:r>
        <w:t>dozama</w:t>
      </w:r>
      <w:r>
        <w:rPr>
          <w:spacing w:val="-4"/>
        </w:rPr>
        <w:t xml:space="preserve"> </w:t>
      </w:r>
      <w:r>
        <w:t>od</w:t>
      </w:r>
      <w:r>
        <w:rPr>
          <w:spacing w:val="-3"/>
        </w:rPr>
        <w:t xml:space="preserve"> </w:t>
      </w:r>
      <w:r>
        <w:t>50,</w:t>
      </w:r>
      <w:r>
        <w:rPr>
          <w:spacing w:val="-3"/>
        </w:rPr>
        <w:t xml:space="preserve"> </w:t>
      </w:r>
      <w:r>
        <w:t>250</w:t>
      </w:r>
      <w:r>
        <w:rPr>
          <w:spacing w:val="-3"/>
        </w:rPr>
        <w:t xml:space="preserve"> </w:t>
      </w:r>
      <w:r>
        <w:t>i</w:t>
      </w:r>
      <w:r>
        <w:rPr>
          <w:spacing w:val="-3"/>
        </w:rPr>
        <w:t xml:space="preserve"> </w:t>
      </w:r>
      <w:r>
        <w:t>1000 mg/kg</w:t>
      </w:r>
      <w:r>
        <w:rPr>
          <w:spacing w:val="-3"/>
        </w:rPr>
        <w:t xml:space="preserve"> </w:t>
      </w:r>
      <w:r>
        <w:t>na dan tijekom 6 mjeseci. Nije bilo zabilježenih štetnih učinaka pri dozama do 1000 mg/kg na dan (175 puta veći omjer izloženosti u odnosu na kliničku dozu od 4 mg).</w:t>
      </w:r>
    </w:p>
    <w:p w14:paraId="1A593E63" w14:textId="77777777" w:rsidR="007776BF" w:rsidRDefault="007776BF" w:rsidP="00233FFD">
      <w:pPr>
        <w:pStyle w:val="BodyText"/>
        <w:widowControl/>
        <w:ind w:right="218"/>
      </w:pPr>
    </w:p>
    <w:p w14:paraId="1949B77B" w14:textId="2967C412" w:rsidR="007776BF" w:rsidRDefault="00E27336" w:rsidP="00233FFD">
      <w:pPr>
        <w:pStyle w:val="BodyText"/>
        <w:widowControl/>
        <w:ind w:right="218"/>
      </w:pPr>
      <w:r>
        <w:t>Kod</w:t>
      </w:r>
      <w:r>
        <w:rPr>
          <w:spacing w:val="-3"/>
        </w:rPr>
        <w:t xml:space="preserve"> </w:t>
      </w:r>
      <w:r>
        <w:t>majmuna</w:t>
      </w:r>
      <w:r>
        <w:rPr>
          <w:spacing w:val="-4"/>
        </w:rPr>
        <w:t xml:space="preserve"> </w:t>
      </w:r>
      <w:r>
        <w:t>je</w:t>
      </w:r>
      <w:r>
        <w:rPr>
          <w:spacing w:val="-4"/>
        </w:rPr>
        <w:t xml:space="preserve"> </w:t>
      </w:r>
      <w:r>
        <w:t>pomalidomid</w:t>
      </w:r>
      <w:r>
        <w:rPr>
          <w:spacing w:val="-3"/>
        </w:rPr>
        <w:t xml:space="preserve"> </w:t>
      </w:r>
      <w:r>
        <w:t>evaluiran</w:t>
      </w:r>
      <w:r>
        <w:rPr>
          <w:spacing w:val="-3"/>
        </w:rPr>
        <w:t xml:space="preserve"> </w:t>
      </w:r>
      <w:r>
        <w:t>tijekom</w:t>
      </w:r>
      <w:r>
        <w:rPr>
          <w:spacing w:val="-4"/>
        </w:rPr>
        <w:t xml:space="preserve"> </w:t>
      </w:r>
      <w:r>
        <w:t>ispitivanja</w:t>
      </w:r>
      <w:r>
        <w:rPr>
          <w:spacing w:val="-4"/>
        </w:rPr>
        <w:t xml:space="preserve"> </w:t>
      </w:r>
      <w:r>
        <w:t>ponovljenih</w:t>
      </w:r>
      <w:r>
        <w:rPr>
          <w:spacing w:val="-3"/>
        </w:rPr>
        <w:t xml:space="preserve"> </w:t>
      </w:r>
      <w:r>
        <w:t>doza</w:t>
      </w:r>
      <w:r>
        <w:rPr>
          <w:spacing w:val="-4"/>
        </w:rPr>
        <w:t xml:space="preserve"> </w:t>
      </w:r>
      <w:r>
        <w:t>u</w:t>
      </w:r>
      <w:r>
        <w:rPr>
          <w:spacing w:val="-3"/>
        </w:rPr>
        <w:t xml:space="preserve"> </w:t>
      </w:r>
      <w:r>
        <w:t>trajanju</w:t>
      </w:r>
      <w:r>
        <w:rPr>
          <w:spacing w:val="-3"/>
        </w:rPr>
        <w:t xml:space="preserve"> </w:t>
      </w:r>
      <w:r>
        <w:t>do</w:t>
      </w:r>
      <w:r>
        <w:rPr>
          <w:spacing w:val="-3"/>
        </w:rPr>
        <w:t xml:space="preserve"> </w:t>
      </w:r>
      <w:r>
        <w:t>9 mjeseci. U tim su ispitivanjima majmuni pokazali veću osjetljivost na učinke pomalidomida nego štakori.</w:t>
      </w:r>
      <w:r w:rsidR="00FB3793">
        <w:t xml:space="preserve"> </w:t>
      </w:r>
      <w:r>
        <w:t>Primarne</w:t>
      </w:r>
      <w:r>
        <w:rPr>
          <w:spacing w:val="-5"/>
        </w:rPr>
        <w:t xml:space="preserve"> </w:t>
      </w:r>
      <w:r>
        <w:t>toksičnosti</w:t>
      </w:r>
      <w:r>
        <w:rPr>
          <w:spacing w:val="-4"/>
        </w:rPr>
        <w:t xml:space="preserve"> </w:t>
      </w:r>
      <w:r>
        <w:t>opažene</w:t>
      </w:r>
      <w:r>
        <w:rPr>
          <w:spacing w:val="-5"/>
        </w:rPr>
        <w:t xml:space="preserve"> </w:t>
      </w:r>
      <w:r>
        <w:t>u</w:t>
      </w:r>
      <w:r>
        <w:rPr>
          <w:spacing w:val="-4"/>
        </w:rPr>
        <w:t xml:space="preserve"> </w:t>
      </w:r>
      <w:r>
        <w:t>majmuna</w:t>
      </w:r>
      <w:r>
        <w:rPr>
          <w:spacing w:val="-5"/>
        </w:rPr>
        <w:t xml:space="preserve"> </w:t>
      </w:r>
      <w:r>
        <w:t>bile</w:t>
      </w:r>
      <w:r>
        <w:rPr>
          <w:spacing w:val="-5"/>
        </w:rPr>
        <w:t xml:space="preserve"> </w:t>
      </w:r>
      <w:r>
        <w:t>su</w:t>
      </w:r>
      <w:r>
        <w:rPr>
          <w:spacing w:val="-4"/>
        </w:rPr>
        <w:t xml:space="preserve"> </w:t>
      </w:r>
      <w:r>
        <w:t>povezane</w:t>
      </w:r>
      <w:r>
        <w:rPr>
          <w:spacing w:val="-5"/>
        </w:rPr>
        <w:t xml:space="preserve"> </w:t>
      </w:r>
      <w:r>
        <w:t>s</w:t>
      </w:r>
      <w:r>
        <w:rPr>
          <w:spacing w:val="-5"/>
        </w:rPr>
        <w:t xml:space="preserve"> </w:t>
      </w:r>
      <w:r>
        <w:t>krvotvornim/limforetikularnim</w:t>
      </w:r>
      <w:r>
        <w:rPr>
          <w:spacing w:val="-5"/>
        </w:rPr>
        <w:t xml:space="preserve"> </w:t>
      </w:r>
      <w:r>
        <w:t>sustavom. Tijekom 9-mjesečnog ispitivanja na majmunima pomoću doza od 0,05, 0,1 i 1 mg/kg na dan,</w:t>
      </w:r>
      <w:r w:rsidR="00133925">
        <w:t xml:space="preserve"> morbiditet i rana eutanazija 6 životinja bila je opažena pri dozi od 1 mg/kg na dan i pripisana imunosupresivnim učincima (stafilokoknoj infekciji, sniženom broju limfocita u perifernoj krvi, kroničnoj upali debelog crijeva, histološkoj lifmoidnoj depleciji i hipocelularnosti koštane srži) pri visokoj</w:t>
      </w:r>
      <w:r w:rsidR="00133925">
        <w:rPr>
          <w:spacing w:val="-3"/>
        </w:rPr>
        <w:t xml:space="preserve"> </w:t>
      </w:r>
      <w:r w:rsidR="00133925">
        <w:t>izloženosti</w:t>
      </w:r>
      <w:r w:rsidR="00133925">
        <w:rPr>
          <w:spacing w:val="-3"/>
        </w:rPr>
        <w:t xml:space="preserve"> </w:t>
      </w:r>
      <w:r w:rsidR="00133925">
        <w:t>pomalidomidu</w:t>
      </w:r>
      <w:r w:rsidR="00133925">
        <w:rPr>
          <w:spacing w:val="-3"/>
        </w:rPr>
        <w:t xml:space="preserve"> </w:t>
      </w:r>
      <w:r w:rsidR="00133925">
        <w:t>(15</w:t>
      </w:r>
      <w:r w:rsidR="00133925">
        <w:rPr>
          <w:spacing w:val="-3"/>
        </w:rPr>
        <w:t xml:space="preserve"> </w:t>
      </w:r>
      <w:r w:rsidR="00133925">
        <w:t>puta</w:t>
      </w:r>
      <w:r w:rsidR="00133925">
        <w:rPr>
          <w:spacing w:val="-3"/>
        </w:rPr>
        <w:t xml:space="preserve"> </w:t>
      </w:r>
      <w:r w:rsidR="00133925">
        <w:t>veći</w:t>
      </w:r>
      <w:r w:rsidR="00133925">
        <w:rPr>
          <w:spacing w:val="-3"/>
        </w:rPr>
        <w:t xml:space="preserve"> </w:t>
      </w:r>
      <w:r w:rsidR="00133925">
        <w:t>omjer</w:t>
      </w:r>
      <w:r w:rsidR="00133925">
        <w:rPr>
          <w:spacing w:val="-3"/>
        </w:rPr>
        <w:t xml:space="preserve"> </w:t>
      </w:r>
      <w:r w:rsidR="00133925">
        <w:t>izloženosti</w:t>
      </w:r>
      <w:r w:rsidR="00133925">
        <w:rPr>
          <w:spacing w:val="-3"/>
        </w:rPr>
        <w:t xml:space="preserve"> </w:t>
      </w:r>
      <w:r w:rsidR="00133925">
        <w:t>u</w:t>
      </w:r>
      <w:r w:rsidR="00133925">
        <w:rPr>
          <w:spacing w:val="-3"/>
        </w:rPr>
        <w:t xml:space="preserve"> </w:t>
      </w:r>
      <w:r w:rsidR="00133925">
        <w:t>odnosu</w:t>
      </w:r>
      <w:r w:rsidR="00133925">
        <w:rPr>
          <w:spacing w:val="-3"/>
        </w:rPr>
        <w:t xml:space="preserve"> </w:t>
      </w:r>
      <w:r w:rsidR="00133925">
        <w:t>na</w:t>
      </w:r>
      <w:r w:rsidR="00133925">
        <w:rPr>
          <w:spacing w:val="-3"/>
        </w:rPr>
        <w:t xml:space="preserve"> </w:t>
      </w:r>
      <w:r w:rsidR="00133925">
        <w:t>kliničku</w:t>
      </w:r>
      <w:r w:rsidR="00133925">
        <w:rPr>
          <w:spacing w:val="-3"/>
        </w:rPr>
        <w:t xml:space="preserve"> </w:t>
      </w:r>
      <w:r w:rsidR="00133925">
        <w:t>dozu</w:t>
      </w:r>
      <w:r w:rsidR="00133925">
        <w:rPr>
          <w:spacing w:val="-3"/>
        </w:rPr>
        <w:t xml:space="preserve"> </w:t>
      </w:r>
      <w:r w:rsidR="00133925">
        <w:t>od</w:t>
      </w:r>
      <w:r w:rsidR="00133925">
        <w:rPr>
          <w:spacing w:val="-3"/>
        </w:rPr>
        <w:t xml:space="preserve"> </w:t>
      </w:r>
      <w:r w:rsidR="00133925">
        <w:t>4 mg). Ovi imunosupresivni učinci rezultirali su ranom eutanazijom 4 majmuna zbog lošeg zdravstvenog stanja</w:t>
      </w:r>
      <w:r w:rsidR="00133925">
        <w:rPr>
          <w:spacing w:val="-2"/>
        </w:rPr>
        <w:t xml:space="preserve"> </w:t>
      </w:r>
      <w:r w:rsidR="00133925">
        <w:t>(vodenasta</w:t>
      </w:r>
      <w:r w:rsidR="00133925">
        <w:rPr>
          <w:spacing w:val="-2"/>
        </w:rPr>
        <w:t xml:space="preserve"> </w:t>
      </w:r>
      <w:r w:rsidR="00133925">
        <w:t>stolica,</w:t>
      </w:r>
      <w:r w:rsidR="00133925">
        <w:rPr>
          <w:spacing w:val="-2"/>
        </w:rPr>
        <w:t xml:space="preserve"> </w:t>
      </w:r>
      <w:r w:rsidR="00133925">
        <w:t>inapetencija,</w:t>
      </w:r>
      <w:r w:rsidR="00133925">
        <w:rPr>
          <w:spacing w:val="-2"/>
        </w:rPr>
        <w:t xml:space="preserve"> </w:t>
      </w:r>
      <w:r w:rsidR="00133925">
        <w:t>smanjen</w:t>
      </w:r>
      <w:r w:rsidR="00133925">
        <w:rPr>
          <w:spacing w:val="-2"/>
        </w:rPr>
        <w:t xml:space="preserve"> </w:t>
      </w:r>
      <w:r w:rsidR="00133925">
        <w:t>unos</w:t>
      </w:r>
      <w:r w:rsidR="00133925">
        <w:rPr>
          <w:spacing w:val="-2"/>
        </w:rPr>
        <w:t xml:space="preserve"> </w:t>
      </w:r>
      <w:r w:rsidR="00133925">
        <w:t>hrane</w:t>
      </w:r>
      <w:r w:rsidR="00133925">
        <w:rPr>
          <w:spacing w:val="-2"/>
        </w:rPr>
        <w:t xml:space="preserve"> </w:t>
      </w:r>
      <w:r w:rsidR="00133925">
        <w:t>i</w:t>
      </w:r>
      <w:r w:rsidR="00133925">
        <w:rPr>
          <w:spacing w:val="-1"/>
        </w:rPr>
        <w:t xml:space="preserve"> </w:t>
      </w:r>
      <w:r w:rsidR="00133925">
        <w:t>gubitak</w:t>
      </w:r>
      <w:r w:rsidR="00133925">
        <w:rPr>
          <w:spacing w:val="-1"/>
        </w:rPr>
        <w:t xml:space="preserve"> </w:t>
      </w:r>
      <w:r w:rsidR="00133925">
        <w:t>na</w:t>
      </w:r>
      <w:r w:rsidR="00133925">
        <w:rPr>
          <w:spacing w:val="-2"/>
        </w:rPr>
        <w:t xml:space="preserve"> </w:t>
      </w:r>
      <w:r w:rsidR="00133925">
        <w:t>tjelesnoj</w:t>
      </w:r>
      <w:r w:rsidR="00133925">
        <w:rPr>
          <w:spacing w:val="-2"/>
        </w:rPr>
        <w:t xml:space="preserve"> </w:t>
      </w:r>
      <w:r w:rsidR="00133925">
        <w:t>težini);</w:t>
      </w:r>
      <w:r w:rsidR="00133925">
        <w:rPr>
          <w:spacing w:val="-1"/>
        </w:rPr>
        <w:t xml:space="preserve"> </w:t>
      </w:r>
      <w:r w:rsidR="00133925">
        <w:t>patohistološki pregled ovih životinja pokazao je kroničnu upalu debelog crijeva i atrofiju resica tankog crijeva.</w:t>
      </w:r>
    </w:p>
    <w:p w14:paraId="68F90B0F" w14:textId="14CDC7EB" w:rsidR="007776BF" w:rsidRDefault="00E27336" w:rsidP="00233FFD">
      <w:pPr>
        <w:pStyle w:val="BodyText"/>
        <w:widowControl/>
        <w:ind w:right="218"/>
      </w:pPr>
      <w:r>
        <w:t>Stafilokokna infekcija javila se u 4 majmuna od kojih su 3 odgovorila na antibiotsko liječenje, dok je jedan</w:t>
      </w:r>
      <w:r>
        <w:rPr>
          <w:spacing w:val="-2"/>
        </w:rPr>
        <w:t xml:space="preserve"> </w:t>
      </w:r>
      <w:r>
        <w:t>uginuo</w:t>
      </w:r>
      <w:r>
        <w:rPr>
          <w:spacing w:val="-3"/>
        </w:rPr>
        <w:t xml:space="preserve"> </w:t>
      </w:r>
      <w:r>
        <w:t>bez</w:t>
      </w:r>
      <w:r>
        <w:rPr>
          <w:spacing w:val="-4"/>
        </w:rPr>
        <w:t xml:space="preserve"> </w:t>
      </w:r>
      <w:r>
        <w:t>liječenja.</w:t>
      </w:r>
      <w:r>
        <w:rPr>
          <w:spacing w:val="-2"/>
        </w:rPr>
        <w:t xml:space="preserve"> </w:t>
      </w:r>
      <w:r>
        <w:t>Uz</w:t>
      </w:r>
      <w:r>
        <w:rPr>
          <w:spacing w:val="-4"/>
        </w:rPr>
        <w:t xml:space="preserve"> </w:t>
      </w:r>
      <w:r>
        <w:t>to,</w:t>
      </w:r>
      <w:r>
        <w:rPr>
          <w:spacing w:val="-3"/>
        </w:rPr>
        <w:t xml:space="preserve"> </w:t>
      </w:r>
      <w:r>
        <w:t>nalazi</w:t>
      </w:r>
      <w:r>
        <w:rPr>
          <w:spacing w:val="-4"/>
        </w:rPr>
        <w:t xml:space="preserve"> </w:t>
      </w:r>
      <w:r>
        <w:t>sukladni</w:t>
      </w:r>
      <w:r>
        <w:rPr>
          <w:spacing w:val="-4"/>
        </w:rPr>
        <w:t xml:space="preserve"> </w:t>
      </w:r>
      <w:r>
        <w:t>akutnoj</w:t>
      </w:r>
      <w:r>
        <w:rPr>
          <w:spacing w:val="-4"/>
        </w:rPr>
        <w:t xml:space="preserve"> </w:t>
      </w:r>
      <w:r>
        <w:t>mijeloičnoj</w:t>
      </w:r>
      <w:r>
        <w:rPr>
          <w:spacing w:val="-3"/>
        </w:rPr>
        <w:t xml:space="preserve"> </w:t>
      </w:r>
      <w:r>
        <w:t>leukemiji</w:t>
      </w:r>
      <w:r>
        <w:rPr>
          <w:spacing w:val="-4"/>
        </w:rPr>
        <w:t xml:space="preserve"> </w:t>
      </w:r>
      <w:r>
        <w:t>doveli</w:t>
      </w:r>
      <w:r>
        <w:rPr>
          <w:spacing w:val="-4"/>
        </w:rPr>
        <w:t xml:space="preserve"> </w:t>
      </w:r>
      <w:r>
        <w:t>su</w:t>
      </w:r>
      <w:r>
        <w:rPr>
          <w:spacing w:val="-3"/>
        </w:rPr>
        <w:t xml:space="preserve"> </w:t>
      </w:r>
      <w:r>
        <w:t>do</w:t>
      </w:r>
      <w:r>
        <w:rPr>
          <w:spacing w:val="-4"/>
        </w:rPr>
        <w:t xml:space="preserve"> </w:t>
      </w:r>
      <w:r>
        <w:t xml:space="preserve">eutanazije </w:t>
      </w:r>
      <w:r>
        <w:lastRenderedPageBreak/>
        <w:t>jednog majmuna; klinička opažanja i klinička patologija i/ili promjene koštane srži opažene u te životinje odgovarali su mijelosupresiji. Pri dozi od 1 mg/kg na dan također se javila minimalna ili blaga proliferacija žučovoda povezana s povećanjem vrijednosti ALP i GGT. Evaluacijom oporavka životinja pokazalo se da su svi nalazi povezani s liječenjem bili reverzibilni nakon 8 tjedana od prestanka primjene lijeka, osim proliferacije intrahepatičkih žučnih vodova opažene u 1 životinje u skupini koja je primala 1 mg/kg na dan. Razina izloženosti pri kojoj nisu opaženi štetni učinci (engl.</w:t>
      </w:r>
      <w:r w:rsidR="00FB3793">
        <w:t xml:space="preserve"> </w:t>
      </w:r>
      <w:r>
        <w:rPr>
          <w:i/>
        </w:rPr>
        <w:t>No</w:t>
      </w:r>
      <w:r>
        <w:rPr>
          <w:i/>
          <w:spacing w:val="-2"/>
        </w:rPr>
        <w:t xml:space="preserve"> </w:t>
      </w:r>
      <w:r>
        <w:rPr>
          <w:i/>
        </w:rPr>
        <w:t>Observed</w:t>
      </w:r>
      <w:r>
        <w:rPr>
          <w:i/>
          <w:spacing w:val="-2"/>
        </w:rPr>
        <w:t xml:space="preserve"> </w:t>
      </w:r>
      <w:r>
        <w:rPr>
          <w:i/>
        </w:rPr>
        <w:t>Adverse</w:t>
      </w:r>
      <w:r>
        <w:rPr>
          <w:i/>
          <w:spacing w:val="-2"/>
        </w:rPr>
        <w:t xml:space="preserve"> </w:t>
      </w:r>
      <w:r>
        <w:rPr>
          <w:i/>
        </w:rPr>
        <w:t>Effect</w:t>
      </w:r>
      <w:r>
        <w:rPr>
          <w:i/>
          <w:spacing w:val="-3"/>
        </w:rPr>
        <w:t xml:space="preserve"> </w:t>
      </w:r>
      <w:r>
        <w:rPr>
          <w:i/>
        </w:rPr>
        <w:t>Level</w:t>
      </w:r>
      <w:r>
        <w:t>,</w:t>
      </w:r>
      <w:r>
        <w:rPr>
          <w:spacing w:val="-3"/>
        </w:rPr>
        <w:t xml:space="preserve"> </w:t>
      </w:r>
      <w:r>
        <w:t>NOAEL)</w:t>
      </w:r>
      <w:r>
        <w:rPr>
          <w:spacing w:val="-2"/>
        </w:rPr>
        <w:t xml:space="preserve"> </w:t>
      </w:r>
      <w:r>
        <w:t>iznosila</w:t>
      </w:r>
      <w:r>
        <w:rPr>
          <w:spacing w:val="-3"/>
        </w:rPr>
        <w:t xml:space="preserve"> </w:t>
      </w:r>
      <w:r>
        <w:t>je</w:t>
      </w:r>
      <w:r>
        <w:rPr>
          <w:spacing w:val="-3"/>
        </w:rPr>
        <w:t xml:space="preserve"> </w:t>
      </w:r>
      <w:r>
        <w:t>0,1 mg/kg</w:t>
      </w:r>
      <w:r>
        <w:rPr>
          <w:spacing w:val="-3"/>
        </w:rPr>
        <w:t xml:space="preserve"> </w:t>
      </w:r>
      <w:r>
        <w:t>na</w:t>
      </w:r>
      <w:r>
        <w:rPr>
          <w:spacing w:val="-3"/>
        </w:rPr>
        <w:t xml:space="preserve"> </w:t>
      </w:r>
      <w:r>
        <w:t>dan</w:t>
      </w:r>
      <w:r>
        <w:rPr>
          <w:spacing w:val="-2"/>
        </w:rPr>
        <w:t xml:space="preserve"> </w:t>
      </w:r>
      <w:r>
        <w:t>(0,5</w:t>
      </w:r>
      <w:r>
        <w:rPr>
          <w:spacing w:val="-1"/>
        </w:rPr>
        <w:t xml:space="preserve"> </w:t>
      </w:r>
      <w:r>
        <w:t>puta</w:t>
      </w:r>
      <w:r>
        <w:rPr>
          <w:spacing w:val="-3"/>
        </w:rPr>
        <w:t xml:space="preserve"> </w:t>
      </w:r>
      <w:r>
        <w:t>veći</w:t>
      </w:r>
      <w:r>
        <w:rPr>
          <w:spacing w:val="-3"/>
        </w:rPr>
        <w:t xml:space="preserve"> </w:t>
      </w:r>
      <w:r>
        <w:t>omjer izloženosti u odnosu na kliničku dozu od 4 mg).</w:t>
      </w:r>
    </w:p>
    <w:p w14:paraId="54EFBEEE" w14:textId="77777777" w:rsidR="00FB3793" w:rsidRDefault="00FB3793" w:rsidP="00233FFD">
      <w:pPr>
        <w:pStyle w:val="BodyText"/>
        <w:widowControl/>
        <w:ind w:right="218"/>
        <w:rPr>
          <w:spacing w:val="-2"/>
          <w:u w:val="single"/>
        </w:rPr>
      </w:pPr>
    </w:p>
    <w:p w14:paraId="2D1A87BA" w14:textId="357B4416" w:rsidR="007776BF" w:rsidRDefault="00E27336" w:rsidP="00233FFD">
      <w:pPr>
        <w:pStyle w:val="BodyText"/>
        <w:widowControl/>
        <w:ind w:right="218"/>
      </w:pPr>
      <w:r>
        <w:rPr>
          <w:spacing w:val="-2"/>
          <w:u w:val="single"/>
        </w:rPr>
        <w:t>Genotoksičnost/kancerogenost</w:t>
      </w:r>
    </w:p>
    <w:p w14:paraId="2425575E" w14:textId="77777777" w:rsidR="00FB3793" w:rsidRDefault="00FB3793" w:rsidP="00233FFD">
      <w:pPr>
        <w:pStyle w:val="BodyText"/>
        <w:widowControl/>
        <w:ind w:right="218"/>
      </w:pPr>
    </w:p>
    <w:p w14:paraId="6DD5ABFB" w14:textId="0C7CA07B" w:rsidR="007776BF" w:rsidRDefault="00E27336" w:rsidP="00233FFD">
      <w:pPr>
        <w:pStyle w:val="BodyText"/>
        <w:widowControl/>
        <w:ind w:right="218"/>
      </w:pPr>
      <w:r>
        <w:t>Pomalidomid nije bio mutagen u testovima mutacije na bakterijama i stanicama sisavaca i nije inducirao kromosomske aberacije u ljudskim limfocitima periferne krvi ili stvaranje mikronukleusa u polikromatskim</w:t>
      </w:r>
      <w:r>
        <w:rPr>
          <w:spacing w:val="-3"/>
        </w:rPr>
        <w:t xml:space="preserve"> </w:t>
      </w:r>
      <w:r>
        <w:t>eritrocitima</w:t>
      </w:r>
      <w:r>
        <w:rPr>
          <w:spacing w:val="-3"/>
        </w:rPr>
        <w:t xml:space="preserve"> </w:t>
      </w:r>
      <w:r>
        <w:t>u</w:t>
      </w:r>
      <w:r>
        <w:rPr>
          <w:spacing w:val="-2"/>
        </w:rPr>
        <w:t xml:space="preserve"> </w:t>
      </w:r>
      <w:r>
        <w:t>koštanoj</w:t>
      </w:r>
      <w:r>
        <w:rPr>
          <w:spacing w:val="-3"/>
        </w:rPr>
        <w:t xml:space="preserve"> </w:t>
      </w:r>
      <w:r>
        <w:t>srži</w:t>
      </w:r>
      <w:r>
        <w:rPr>
          <w:spacing w:val="-3"/>
        </w:rPr>
        <w:t xml:space="preserve"> </w:t>
      </w:r>
      <w:r>
        <w:t>štakora</w:t>
      </w:r>
      <w:r>
        <w:rPr>
          <w:spacing w:val="-3"/>
        </w:rPr>
        <w:t xml:space="preserve"> </w:t>
      </w:r>
      <w:r>
        <w:t>kojima</w:t>
      </w:r>
      <w:r>
        <w:rPr>
          <w:spacing w:val="-3"/>
        </w:rPr>
        <w:t xml:space="preserve"> </w:t>
      </w:r>
      <w:r>
        <w:t>su</w:t>
      </w:r>
      <w:r>
        <w:rPr>
          <w:spacing w:val="-3"/>
        </w:rPr>
        <w:t xml:space="preserve"> </w:t>
      </w:r>
      <w:r>
        <w:t>se</w:t>
      </w:r>
      <w:r>
        <w:rPr>
          <w:spacing w:val="-3"/>
        </w:rPr>
        <w:t xml:space="preserve"> </w:t>
      </w:r>
      <w:r>
        <w:t>primjenjivale</w:t>
      </w:r>
      <w:r>
        <w:rPr>
          <w:spacing w:val="-3"/>
        </w:rPr>
        <w:t xml:space="preserve"> </w:t>
      </w:r>
      <w:r>
        <w:t>doze</w:t>
      </w:r>
      <w:r>
        <w:rPr>
          <w:spacing w:val="-3"/>
        </w:rPr>
        <w:t xml:space="preserve"> </w:t>
      </w:r>
      <w:r>
        <w:t>do</w:t>
      </w:r>
      <w:r>
        <w:rPr>
          <w:spacing w:val="-2"/>
        </w:rPr>
        <w:t xml:space="preserve"> </w:t>
      </w:r>
      <w:r>
        <w:t>2000 mg/kg</w:t>
      </w:r>
      <w:r>
        <w:rPr>
          <w:spacing w:val="-3"/>
        </w:rPr>
        <w:t xml:space="preserve"> </w:t>
      </w:r>
      <w:r>
        <w:t>na dan. Ispitivanja kancerogenosti nisu provedena.</w:t>
      </w:r>
    </w:p>
    <w:p w14:paraId="4A5BD31F" w14:textId="77777777" w:rsidR="00FB3793" w:rsidRDefault="00FB3793" w:rsidP="00233FFD">
      <w:pPr>
        <w:pStyle w:val="BodyText"/>
        <w:widowControl/>
        <w:ind w:right="218"/>
        <w:rPr>
          <w:u w:val="single"/>
        </w:rPr>
      </w:pPr>
    </w:p>
    <w:p w14:paraId="0E596FF6" w14:textId="47956BF8" w:rsidR="007776BF" w:rsidRDefault="00E27336" w:rsidP="00233FFD">
      <w:pPr>
        <w:pStyle w:val="BodyText"/>
        <w:widowControl/>
        <w:ind w:right="218"/>
      </w:pPr>
      <w:r>
        <w:rPr>
          <w:u w:val="single"/>
        </w:rPr>
        <w:t>Plodnost</w:t>
      </w:r>
      <w:r>
        <w:rPr>
          <w:spacing w:val="-6"/>
          <w:u w:val="single"/>
        </w:rPr>
        <w:t xml:space="preserve"> </w:t>
      </w:r>
      <w:r>
        <w:rPr>
          <w:u w:val="single"/>
        </w:rPr>
        <w:t>i</w:t>
      </w:r>
      <w:r>
        <w:rPr>
          <w:spacing w:val="-8"/>
          <w:u w:val="single"/>
        </w:rPr>
        <w:t xml:space="preserve"> </w:t>
      </w:r>
      <w:r>
        <w:rPr>
          <w:u w:val="single"/>
        </w:rPr>
        <w:t>rani</w:t>
      </w:r>
      <w:r>
        <w:rPr>
          <w:spacing w:val="-6"/>
          <w:u w:val="single"/>
        </w:rPr>
        <w:t xml:space="preserve"> </w:t>
      </w:r>
      <w:r>
        <w:rPr>
          <w:u w:val="single"/>
        </w:rPr>
        <w:t>embrionalni</w:t>
      </w:r>
      <w:r>
        <w:rPr>
          <w:spacing w:val="-7"/>
          <w:u w:val="single"/>
        </w:rPr>
        <w:t xml:space="preserve"> </w:t>
      </w:r>
      <w:r>
        <w:rPr>
          <w:spacing w:val="-2"/>
          <w:u w:val="single"/>
        </w:rPr>
        <w:t>razvoj</w:t>
      </w:r>
    </w:p>
    <w:p w14:paraId="25CBE699" w14:textId="77777777" w:rsidR="00FB3793" w:rsidRDefault="00FB3793" w:rsidP="00233FFD">
      <w:pPr>
        <w:pStyle w:val="BodyText"/>
        <w:widowControl/>
        <w:ind w:right="218"/>
      </w:pPr>
    </w:p>
    <w:p w14:paraId="1828F78D" w14:textId="3FBF37C9" w:rsidR="007776BF" w:rsidRDefault="00E27336" w:rsidP="00233FFD">
      <w:pPr>
        <w:pStyle w:val="BodyText"/>
        <w:widowControl/>
        <w:ind w:right="218"/>
      </w:pPr>
      <w:r>
        <w:t>Tijekom ispitivanja učinaka na plodnost i rani embrionalni razvoj štakora, pomalidomid je bio primjenjivan</w:t>
      </w:r>
      <w:r>
        <w:rPr>
          <w:spacing w:val="-3"/>
        </w:rPr>
        <w:t xml:space="preserve"> </w:t>
      </w:r>
      <w:r>
        <w:t>na</w:t>
      </w:r>
      <w:r>
        <w:rPr>
          <w:spacing w:val="-3"/>
        </w:rPr>
        <w:t xml:space="preserve"> </w:t>
      </w:r>
      <w:r>
        <w:t>mužjacima</w:t>
      </w:r>
      <w:r>
        <w:rPr>
          <w:spacing w:val="-2"/>
        </w:rPr>
        <w:t xml:space="preserve"> </w:t>
      </w:r>
      <w:r>
        <w:t>i</w:t>
      </w:r>
      <w:r>
        <w:rPr>
          <w:spacing w:val="-3"/>
        </w:rPr>
        <w:t xml:space="preserve"> </w:t>
      </w:r>
      <w:r>
        <w:t>ženkama</w:t>
      </w:r>
      <w:r>
        <w:rPr>
          <w:spacing w:val="-3"/>
        </w:rPr>
        <w:t xml:space="preserve"> </w:t>
      </w:r>
      <w:r>
        <w:t>u</w:t>
      </w:r>
      <w:r>
        <w:rPr>
          <w:spacing w:val="-2"/>
        </w:rPr>
        <w:t xml:space="preserve"> </w:t>
      </w:r>
      <w:r>
        <w:t>dozama</w:t>
      </w:r>
      <w:r>
        <w:rPr>
          <w:spacing w:val="-3"/>
        </w:rPr>
        <w:t xml:space="preserve"> </w:t>
      </w:r>
      <w:r>
        <w:t>od</w:t>
      </w:r>
      <w:r>
        <w:rPr>
          <w:spacing w:val="-2"/>
        </w:rPr>
        <w:t xml:space="preserve"> </w:t>
      </w:r>
      <w:r>
        <w:t>25,</w:t>
      </w:r>
      <w:r>
        <w:rPr>
          <w:spacing w:val="-2"/>
        </w:rPr>
        <w:t xml:space="preserve"> </w:t>
      </w:r>
      <w:r>
        <w:t>250</w:t>
      </w:r>
      <w:r>
        <w:rPr>
          <w:spacing w:val="-3"/>
        </w:rPr>
        <w:t xml:space="preserve"> </w:t>
      </w:r>
      <w:r>
        <w:t>i</w:t>
      </w:r>
      <w:r>
        <w:rPr>
          <w:spacing w:val="-2"/>
        </w:rPr>
        <w:t xml:space="preserve"> </w:t>
      </w:r>
      <w:r>
        <w:t>1000 mg/kg</w:t>
      </w:r>
      <w:r>
        <w:rPr>
          <w:spacing w:val="-2"/>
        </w:rPr>
        <w:t xml:space="preserve"> </w:t>
      </w:r>
      <w:r>
        <w:t>na</w:t>
      </w:r>
      <w:r>
        <w:rPr>
          <w:spacing w:val="-3"/>
        </w:rPr>
        <w:t xml:space="preserve"> </w:t>
      </w:r>
      <w:r>
        <w:t>dan.</w:t>
      </w:r>
      <w:r>
        <w:rPr>
          <w:spacing w:val="-3"/>
        </w:rPr>
        <w:t xml:space="preserve"> </w:t>
      </w:r>
      <w:r>
        <w:t>Pregled</w:t>
      </w:r>
      <w:r>
        <w:rPr>
          <w:spacing w:val="-2"/>
        </w:rPr>
        <w:t xml:space="preserve"> </w:t>
      </w:r>
      <w:r>
        <w:t>uterusa</w:t>
      </w:r>
    </w:p>
    <w:p w14:paraId="76ADA520" w14:textId="77777777" w:rsidR="007776BF" w:rsidRDefault="00E27336" w:rsidP="00233FFD">
      <w:pPr>
        <w:pStyle w:val="BodyText"/>
        <w:widowControl/>
        <w:ind w:right="218"/>
      </w:pPr>
      <w:r>
        <w:t>13. dana gestacije pokazao je smanjenje prosječnog broja živih embrija i povećanje postimplantacijskih</w:t>
      </w:r>
      <w:r>
        <w:rPr>
          <w:spacing w:val="-3"/>
        </w:rPr>
        <w:t xml:space="preserve"> </w:t>
      </w:r>
      <w:r>
        <w:t>gubitaka</w:t>
      </w:r>
      <w:r>
        <w:rPr>
          <w:spacing w:val="-4"/>
        </w:rPr>
        <w:t xml:space="preserve"> </w:t>
      </w:r>
      <w:r>
        <w:t>pri</w:t>
      </w:r>
      <w:r>
        <w:rPr>
          <w:spacing w:val="-4"/>
        </w:rPr>
        <w:t xml:space="preserve"> </w:t>
      </w:r>
      <w:r>
        <w:t>svim</w:t>
      </w:r>
      <w:r>
        <w:rPr>
          <w:spacing w:val="-4"/>
        </w:rPr>
        <w:t xml:space="preserve"> </w:t>
      </w:r>
      <w:r>
        <w:t>razinama</w:t>
      </w:r>
      <w:r>
        <w:rPr>
          <w:spacing w:val="-4"/>
        </w:rPr>
        <w:t xml:space="preserve"> </w:t>
      </w:r>
      <w:r>
        <w:t>doze.</w:t>
      </w:r>
      <w:r>
        <w:rPr>
          <w:spacing w:val="-2"/>
        </w:rPr>
        <w:t xml:space="preserve"> </w:t>
      </w:r>
      <w:r>
        <w:t>Stoga,</w:t>
      </w:r>
      <w:r>
        <w:rPr>
          <w:spacing w:val="-3"/>
        </w:rPr>
        <w:t xml:space="preserve"> </w:t>
      </w:r>
      <w:r>
        <w:t>za</w:t>
      </w:r>
      <w:r>
        <w:rPr>
          <w:spacing w:val="-4"/>
        </w:rPr>
        <w:t xml:space="preserve"> </w:t>
      </w:r>
      <w:r>
        <w:t>ove</w:t>
      </w:r>
      <w:r>
        <w:rPr>
          <w:spacing w:val="-4"/>
        </w:rPr>
        <w:t xml:space="preserve"> </w:t>
      </w:r>
      <w:r>
        <w:t>opažene</w:t>
      </w:r>
      <w:r>
        <w:rPr>
          <w:spacing w:val="-4"/>
        </w:rPr>
        <w:t xml:space="preserve"> </w:t>
      </w:r>
      <w:r>
        <w:t>učinke</w:t>
      </w:r>
      <w:r>
        <w:rPr>
          <w:spacing w:val="-4"/>
        </w:rPr>
        <w:t xml:space="preserve"> </w:t>
      </w:r>
      <w:r>
        <w:t>NOAEL</w:t>
      </w:r>
      <w:r>
        <w:rPr>
          <w:spacing w:val="-4"/>
        </w:rPr>
        <w:t xml:space="preserve"> </w:t>
      </w:r>
      <w:r>
        <w:t>je</w:t>
      </w:r>
      <w:r>
        <w:rPr>
          <w:spacing w:val="-2"/>
        </w:rPr>
        <w:t xml:space="preserve"> </w:t>
      </w:r>
      <w:r>
        <w:t>bio</w:t>
      </w:r>
    </w:p>
    <w:p w14:paraId="7EA4B2B5" w14:textId="77777777" w:rsidR="007776BF" w:rsidRDefault="00E27336" w:rsidP="00233FFD">
      <w:pPr>
        <w:pStyle w:val="BodyText"/>
        <w:widowControl/>
        <w:ind w:right="218"/>
      </w:pPr>
      <w:r>
        <w:t>&lt;25</w:t>
      </w:r>
      <w:r>
        <w:rPr>
          <w:spacing w:val="-2"/>
        </w:rPr>
        <w:t xml:space="preserve"> </w:t>
      </w:r>
      <w:r>
        <w:t>mg/kg</w:t>
      </w:r>
      <w:r>
        <w:rPr>
          <w:spacing w:val="-3"/>
        </w:rPr>
        <w:t xml:space="preserve"> </w:t>
      </w:r>
      <w:r>
        <w:t>na</w:t>
      </w:r>
      <w:r>
        <w:rPr>
          <w:spacing w:val="-4"/>
        </w:rPr>
        <w:t xml:space="preserve"> </w:t>
      </w:r>
      <w:r>
        <w:t>dan</w:t>
      </w:r>
      <w:r>
        <w:rPr>
          <w:spacing w:val="-4"/>
        </w:rPr>
        <w:t xml:space="preserve"> </w:t>
      </w:r>
      <w:r>
        <w:t>(AUC</w:t>
      </w:r>
      <w:r>
        <w:rPr>
          <w:vertAlign w:val="subscript"/>
        </w:rPr>
        <w:t>24h</w:t>
      </w:r>
      <w:r>
        <w:rPr>
          <w:spacing w:val="-4"/>
        </w:rPr>
        <w:t xml:space="preserve"> </w:t>
      </w:r>
      <w:r>
        <w:t>je</w:t>
      </w:r>
      <w:r>
        <w:rPr>
          <w:spacing w:val="-4"/>
        </w:rPr>
        <w:t xml:space="preserve"> </w:t>
      </w:r>
      <w:r>
        <w:t>bio</w:t>
      </w:r>
      <w:r>
        <w:rPr>
          <w:spacing w:val="-3"/>
        </w:rPr>
        <w:t xml:space="preserve"> </w:t>
      </w:r>
      <w:r>
        <w:t>39</w:t>
      </w:r>
      <w:r>
        <w:rPr>
          <w:spacing w:val="-2"/>
        </w:rPr>
        <w:t xml:space="preserve"> </w:t>
      </w:r>
      <w:r>
        <w:t>960</w:t>
      </w:r>
      <w:r>
        <w:rPr>
          <w:spacing w:val="-3"/>
        </w:rPr>
        <w:t xml:space="preserve"> </w:t>
      </w:r>
      <w:r>
        <w:t>ng•h/ml</w:t>
      </w:r>
      <w:r>
        <w:rPr>
          <w:spacing w:val="-4"/>
        </w:rPr>
        <w:t xml:space="preserve"> </w:t>
      </w:r>
      <w:r>
        <w:t>(nanogram•sat/mililitri)</w:t>
      </w:r>
      <w:r>
        <w:rPr>
          <w:spacing w:val="-4"/>
        </w:rPr>
        <w:t xml:space="preserve"> </w:t>
      </w:r>
      <w:r>
        <w:t>pri</w:t>
      </w:r>
      <w:r>
        <w:rPr>
          <w:spacing w:val="-4"/>
        </w:rPr>
        <w:t xml:space="preserve"> </w:t>
      </w:r>
      <w:r>
        <w:t>ovoj</w:t>
      </w:r>
      <w:r>
        <w:rPr>
          <w:spacing w:val="-4"/>
        </w:rPr>
        <w:t xml:space="preserve"> </w:t>
      </w:r>
      <w:r>
        <w:t>najnižoj</w:t>
      </w:r>
      <w:r>
        <w:rPr>
          <w:spacing w:val="-4"/>
        </w:rPr>
        <w:t xml:space="preserve"> </w:t>
      </w:r>
      <w:r>
        <w:t>ispitanoj dozi, a omjer izloženosti bio je 99 puta veći u odnosu na kliničku dozu od 4 mg). Kad su se liječeni mužjaci iz ovog ispitivanja parili s neliječenim ženkama, svi uterini parametri bili su usporedivi s kontrolama. Na temelju tih rezultata, opaženi učinci pripisani su liječenju ženki.</w:t>
      </w:r>
    </w:p>
    <w:p w14:paraId="0F68D426" w14:textId="77777777" w:rsidR="007776BF" w:rsidRDefault="007776BF" w:rsidP="00233FFD">
      <w:pPr>
        <w:pStyle w:val="BodyText"/>
        <w:widowControl/>
        <w:ind w:right="218"/>
      </w:pPr>
    </w:p>
    <w:p w14:paraId="439F7C2A" w14:textId="77777777" w:rsidR="007776BF" w:rsidRDefault="00E27336" w:rsidP="00233FFD">
      <w:pPr>
        <w:pStyle w:val="BodyText"/>
        <w:widowControl/>
        <w:ind w:right="218"/>
      </w:pPr>
      <w:r>
        <w:rPr>
          <w:u w:val="single"/>
        </w:rPr>
        <w:t>Embriofetalni</w:t>
      </w:r>
      <w:r>
        <w:rPr>
          <w:spacing w:val="-13"/>
          <w:u w:val="single"/>
        </w:rPr>
        <w:t xml:space="preserve"> </w:t>
      </w:r>
      <w:r>
        <w:rPr>
          <w:spacing w:val="-2"/>
          <w:u w:val="single"/>
        </w:rPr>
        <w:t>razvoj</w:t>
      </w:r>
    </w:p>
    <w:p w14:paraId="147539F7" w14:textId="77777777" w:rsidR="00FB3793" w:rsidRDefault="00FB3793" w:rsidP="00233FFD">
      <w:pPr>
        <w:pStyle w:val="BodyText"/>
        <w:widowControl/>
        <w:ind w:right="218"/>
      </w:pPr>
    </w:p>
    <w:p w14:paraId="586B203D" w14:textId="1A5A477D" w:rsidR="007776BF" w:rsidRDefault="00E27336" w:rsidP="00233FFD">
      <w:pPr>
        <w:pStyle w:val="BodyText"/>
        <w:widowControl/>
        <w:ind w:right="218"/>
      </w:pPr>
      <w:r>
        <w:t>Otkriveno je da je pomalidomid teratogen i kod štakora i kod kunića kada se primjenjuje tijekom razdoblja</w:t>
      </w:r>
      <w:r>
        <w:rPr>
          <w:spacing w:val="-4"/>
        </w:rPr>
        <w:t xml:space="preserve"> </w:t>
      </w:r>
      <w:r>
        <w:t>glavne</w:t>
      </w:r>
      <w:r>
        <w:rPr>
          <w:spacing w:val="-4"/>
        </w:rPr>
        <w:t xml:space="preserve"> </w:t>
      </w:r>
      <w:r>
        <w:t>organogeneze.</w:t>
      </w:r>
      <w:r>
        <w:rPr>
          <w:spacing w:val="-4"/>
        </w:rPr>
        <w:t xml:space="preserve"> </w:t>
      </w:r>
      <w:r>
        <w:t>U</w:t>
      </w:r>
      <w:r>
        <w:rPr>
          <w:spacing w:val="-4"/>
        </w:rPr>
        <w:t xml:space="preserve"> </w:t>
      </w:r>
      <w:r>
        <w:t>ispitivanju</w:t>
      </w:r>
      <w:r>
        <w:rPr>
          <w:spacing w:val="-3"/>
        </w:rPr>
        <w:t xml:space="preserve"> </w:t>
      </w:r>
      <w:r>
        <w:t>toksičnosti</w:t>
      </w:r>
      <w:r>
        <w:rPr>
          <w:spacing w:val="-3"/>
        </w:rPr>
        <w:t xml:space="preserve"> </w:t>
      </w:r>
      <w:r>
        <w:t>za</w:t>
      </w:r>
      <w:r>
        <w:rPr>
          <w:spacing w:val="-4"/>
        </w:rPr>
        <w:t xml:space="preserve"> </w:t>
      </w:r>
      <w:r>
        <w:t>embriofetalni</w:t>
      </w:r>
      <w:r>
        <w:rPr>
          <w:spacing w:val="-3"/>
        </w:rPr>
        <w:t xml:space="preserve"> </w:t>
      </w:r>
      <w:r>
        <w:t>razvoj</w:t>
      </w:r>
      <w:r>
        <w:rPr>
          <w:spacing w:val="-4"/>
        </w:rPr>
        <w:t xml:space="preserve"> </w:t>
      </w:r>
      <w:r>
        <w:t>kod</w:t>
      </w:r>
      <w:r>
        <w:rPr>
          <w:spacing w:val="-3"/>
        </w:rPr>
        <w:t xml:space="preserve"> </w:t>
      </w:r>
      <w:r>
        <w:t>štakora,</w:t>
      </w:r>
      <w:r>
        <w:rPr>
          <w:spacing w:val="-5"/>
        </w:rPr>
        <w:t xml:space="preserve"> </w:t>
      </w:r>
      <w:r>
        <w:t>opažene su malformacije u vidu odsutnosti mokraćnog mjehura, odsutnosti štitne žlijezde i fuzije i neporavnatosti lumbalnih i torakalnih kralježaka (centralni i/ili neuralni lukovi) pri primjeni svih razina doza (25, 250 i 1000 mg/kg na dan).</w:t>
      </w:r>
    </w:p>
    <w:p w14:paraId="20C09ADB" w14:textId="77777777" w:rsidR="007776BF" w:rsidRDefault="007776BF" w:rsidP="00233FFD">
      <w:pPr>
        <w:pStyle w:val="BodyText"/>
        <w:widowControl/>
        <w:ind w:right="218"/>
      </w:pPr>
    </w:p>
    <w:p w14:paraId="18017D1B" w14:textId="77777777" w:rsidR="007776BF" w:rsidRDefault="00E27336" w:rsidP="00233FFD">
      <w:pPr>
        <w:pStyle w:val="BodyText"/>
        <w:widowControl/>
        <w:ind w:right="218"/>
      </w:pPr>
      <w:r>
        <w:t>U</w:t>
      </w:r>
      <w:r>
        <w:rPr>
          <w:spacing w:val="-3"/>
        </w:rPr>
        <w:t xml:space="preserve"> </w:t>
      </w:r>
      <w:r>
        <w:t>tom</w:t>
      </w:r>
      <w:r>
        <w:rPr>
          <w:spacing w:val="-3"/>
        </w:rPr>
        <w:t xml:space="preserve"> </w:t>
      </w:r>
      <w:r>
        <w:t>ispitivanju</w:t>
      </w:r>
      <w:r>
        <w:rPr>
          <w:spacing w:val="-2"/>
        </w:rPr>
        <w:t xml:space="preserve"> </w:t>
      </w:r>
      <w:r>
        <w:t>nije</w:t>
      </w:r>
      <w:r>
        <w:rPr>
          <w:spacing w:val="-3"/>
        </w:rPr>
        <w:t xml:space="preserve"> </w:t>
      </w:r>
      <w:r>
        <w:t>opažena</w:t>
      </w:r>
      <w:r>
        <w:rPr>
          <w:spacing w:val="-3"/>
        </w:rPr>
        <w:t xml:space="preserve"> </w:t>
      </w:r>
      <w:r>
        <w:t>toksičnost</w:t>
      </w:r>
      <w:r>
        <w:rPr>
          <w:spacing w:val="-2"/>
        </w:rPr>
        <w:t xml:space="preserve"> </w:t>
      </w:r>
      <w:r>
        <w:t>za</w:t>
      </w:r>
      <w:r>
        <w:rPr>
          <w:spacing w:val="-3"/>
        </w:rPr>
        <w:t xml:space="preserve"> </w:t>
      </w:r>
      <w:r>
        <w:t>majku.</w:t>
      </w:r>
      <w:r>
        <w:rPr>
          <w:spacing w:val="-2"/>
        </w:rPr>
        <w:t xml:space="preserve"> </w:t>
      </w:r>
      <w:r>
        <w:t>Tako</w:t>
      </w:r>
      <w:r>
        <w:rPr>
          <w:spacing w:val="-2"/>
        </w:rPr>
        <w:t xml:space="preserve"> </w:t>
      </w:r>
      <w:r>
        <w:t>je</w:t>
      </w:r>
      <w:r>
        <w:rPr>
          <w:spacing w:val="-3"/>
        </w:rPr>
        <w:t xml:space="preserve"> </w:t>
      </w:r>
      <w:r>
        <w:t>NOAEL</w:t>
      </w:r>
      <w:r>
        <w:rPr>
          <w:spacing w:val="-2"/>
        </w:rPr>
        <w:t xml:space="preserve"> </w:t>
      </w:r>
      <w:r>
        <w:t>za</w:t>
      </w:r>
      <w:r>
        <w:rPr>
          <w:spacing w:val="-3"/>
        </w:rPr>
        <w:t xml:space="preserve"> </w:t>
      </w:r>
      <w:r>
        <w:t>majke</w:t>
      </w:r>
      <w:r>
        <w:rPr>
          <w:spacing w:val="-3"/>
        </w:rPr>
        <w:t xml:space="preserve"> </w:t>
      </w:r>
      <w:r>
        <w:t>iznosio</w:t>
      </w:r>
      <w:r>
        <w:rPr>
          <w:spacing w:val="-2"/>
        </w:rPr>
        <w:t xml:space="preserve"> </w:t>
      </w:r>
      <w:r>
        <w:t>1000 mg/kg</w:t>
      </w:r>
      <w:r>
        <w:rPr>
          <w:spacing w:val="-2"/>
        </w:rPr>
        <w:t xml:space="preserve"> </w:t>
      </w:r>
      <w:r>
        <w:t>na dan, a NOAEL za razvojnu toksičnost &lt;25 mg/kg na dan (AUC</w:t>
      </w:r>
      <w:r>
        <w:rPr>
          <w:vertAlign w:val="subscript"/>
        </w:rPr>
        <w:t>24h</w:t>
      </w:r>
      <w:r>
        <w:t xml:space="preserve"> je bio 34 340 ng•h/ml 17. dana gestacije pri ovoj najnižoj ispitanoj dozi, a omjer izloženosti bio je 85 puta veći u odnosu na kliničku dozu od 4 mg). Kod kunića, pomalidomid je u dozama u rasponu od 10 do 250 mg/kg izazvao embriofetalne razvojne malformacije. Opažen je povećan broj srčanih anomalija pri svim dozama uz značajna povećanja pri dozi od 250 mg/kg na dan. Pri</w:t>
      </w:r>
      <w:r>
        <w:rPr>
          <w:spacing w:val="-1"/>
        </w:rPr>
        <w:t xml:space="preserve"> </w:t>
      </w:r>
      <w:r>
        <w:t>dozama od 100 i 250 mg/kg na dan, opaženo je blago povećanje postimplantacijskih gubitaka i blago sniženje fetalne tjelesne težine. Pri dozi od</w:t>
      </w:r>
    </w:p>
    <w:p w14:paraId="06C3F734" w14:textId="3F119A47" w:rsidR="007776BF" w:rsidRDefault="00E27336" w:rsidP="00233FFD">
      <w:pPr>
        <w:pStyle w:val="BodyText"/>
        <w:widowControl/>
        <w:ind w:right="218"/>
      </w:pPr>
      <w:r>
        <w:t>250</w:t>
      </w:r>
      <w:r>
        <w:rPr>
          <w:spacing w:val="-1"/>
        </w:rPr>
        <w:t xml:space="preserve"> </w:t>
      </w:r>
      <w:r>
        <w:t>mg/kg</w:t>
      </w:r>
      <w:r>
        <w:rPr>
          <w:spacing w:val="-3"/>
        </w:rPr>
        <w:t xml:space="preserve"> </w:t>
      </w:r>
      <w:r>
        <w:t>na</w:t>
      </w:r>
      <w:r>
        <w:rPr>
          <w:spacing w:val="-4"/>
        </w:rPr>
        <w:t xml:space="preserve"> </w:t>
      </w:r>
      <w:r>
        <w:t>dan,</w:t>
      </w:r>
      <w:r>
        <w:rPr>
          <w:spacing w:val="-2"/>
        </w:rPr>
        <w:t xml:space="preserve"> </w:t>
      </w:r>
      <w:r>
        <w:t>fetalne</w:t>
      </w:r>
      <w:r>
        <w:rPr>
          <w:spacing w:val="-3"/>
        </w:rPr>
        <w:t xml:space="preserve"> </w:t>
      </w:r>
      <w:r>
        <w:t>malformacije</w:t>
      </w:r>
      <w:r>
        <w:rPr>
          <w:spacing w:val="-2"/>
        </w:rPr>
        <w:t xml:space="preserve"> </w:t>
      </w:r>
      <w:r>
        <w:t>uključivale</w:t>
      </w:r>
      <w:r>
        <w:rPr>
          <w:spacing w:val="-3"/>
        </w:rPr>
        <w:t xml:space="preserve"> </w:t>
      </w:r>
      <w:r>
        <w:t>su</w:t>
      </w:r>
      <w:r>
        <w:rPr>
          <w:spacing w:val="-3"/>
        </w:rPr>
        <w:t xml:space="preserve"> </w:t>
      </w:r>
      <w:r>
        <w:t>anomalije</w:t>
      </w:r>
      <w:r>
        <w:rPr>
          <w:spacing w:val="-3"/>
        </w:rPr>
        <w:t xml:space="preserve"> </w:t>
      </w:r>
      <w:r>
        <w:t>udova</w:t>
      </w:r>
      <w:r>
        <w:rPr>
          <w:spacing w:val="-3"/>
        </w:rPr>
        <w:t xml:space="preserve"> </w:t>
      </w:r>
      <w:r>
        <w:t>(savijeni</w:t>
      </w:r>
      <w:r>
        <w:rPr>
          <w:spacing w:val="-3"/>
        </w:rPr>
        <w:t xml:space="preserve"> </w:t>
      </w:r>
      <w:r>
        <w:t>i/ili</w:t>
      </w:r>
      <w:r>
        <w:rPr>
          <w:spacing w:val="-2"/>
        </w:rPr>
        <w:t xml:space="preserve"> </w:t>
      </w:r>
      <w:r>
        <w:t>rotirani</w:t>
      </w:r>
      <w:r>
        <w:rPr>
          <w:spacing w:val="-3"/>
        </w:rPr>
        <w:t xml:space="preserve"> </w:t>
      </w:r>
      <w:r>
        <w:t>prednji</w:t>
      </w:r>
      <w:r>
        <w:rPr>
          <w:spacing w:val="-3"/>
        </w:rPr>
        <w:t xml:space="preserve"> </w:t>
      </w:r>
      <w:r>
        <w:t>i stražnji udovi, nespojeni ili odsutni prst) i s time povezane malformacije kostura (neosificirane metakarpalne kosti, neporavnate falangealne i metakarpalne kosti, odsutnost prsta, neosificirane falange i kratka neosificirana ili svijena tibija), umjereno proširena lateralna moždana komora; abnormalna lokalizacija desne arterije supklavije; odsutnost srednjeg režnja pluća; nisko postavljen</w:t>
      </w:r>
      <w:r w:rsidR="00133925">
        <w:t xml:space="preserve"> bubreg;</w:t>
      </w:r>
      <w:r w:rsidR="00133925">
        <w:rPr>
          <w:spacing w:val="-4"/>
        </w:rPr>
        <w:t xml:space="preserve"> </w:t>
      </w:r>
      <w:r w:rsidR="00133925">
        <w:t>promijenjena</w:t>
      </w:r>
      <w:r w:rsidR="00133925">
        <w:rPr>
          <w:spacing w:val="-4"/>
        </w:rPr>
        <w:t xml:space="preserve"> </w:t>
      </w:r>
      <w:r w:rsidR="00133925">
        <w:t>morfologija</w:t>
      </w:r>
      <w:r w:rsidR="00133925">
        <w:rPr>
          <w:spacing w:val="-4"/>
        </w:rPr>
        <w:t xml:space="preserve"> </w:t>
      </w:r>
      <w:r w:rsidR="00133925">
        <w:t>jetre;</w:t>
      </w:r>
      <w:r w:rsidR="00133925">
        <w:rPr>
          <w:spacing w:val="-4"/>
        </w:rPr>
        <w:t xml:space="preserve"> </w:t>
      </w:r>
      <w:r w:rsidR="00133925">
        <w:t>nepotpuno</w:t>
      </w:r>
      <w:r w:rsidR="00133925">
        <w:rPr>
          <w:spacing w:val="-4"/>
        </w:rPr>
        <w:t xml:space="preserve"> </w:t>
      </w:r>
      <w:r w:rsidR="00133925">
        <w:t>osificirane</w:t>
      </w:r>
      <w:r w:rsidR="00133925">
        <w:rPr>
          <w:spacing w:val="-4"/>
        </w:rPr>
        <w:t xml:space="preserve"> </w:t>
      </w:r>
      <w:r w:rsidR="00133925">
        <w:t>ili</w:t>
      </w:r>
      <w:r w:rsidR="00133925">
        <w:rPr>
          <w:spacing w:val="-3"/>
        </w:rPr>
        <w:t xml:space="preserve"> </w:t>
      </w:r>
      <w:r w:rsidR="00133925">
        <w:t>neosificirane</w:t>
      </w:r>
      <w:r w:rsidR="00133925">
        <w:rPr>
          <w:spacing w:val="-4"/>
        </w:rPr>
        <w:t xml:space="preserve"> </w:t>
      </w:r>
      <w:r w:rsidR="00133925">
        <w:t>zdjelične</w:t>
      </w:r>
      <w:r w:rsidR="00133925">
        <w:rPr>
          <w:spacing w:val="-4"/>
        </w:rPr>
        <w:t xml:space="preserve"> </w:t>
      </w:r>
      <w:r w:rsidR="00133925">
        <w:t>kosti;</w:t>
      </w:r>
      <w:r w:rsidR="00133925">
        <w:rPr>
          <w:spacing w:val="-4"/>
        </w:rPr>
        <w:t xml:space="preserve"> </w:t>
      </w:r>
      <w:r w:rsidR="00133925">
        <w:t>povišen prosječni broj prekobrojnih torakalnih rebara i smanjen prosječni broj osificiranih tarzalnih kostiju.</w:t>
      </w:r>
    </w:p>
    <w:p w14:paraId="26EF40F0" w14:textId="77777777" w:rsidR="007776BF" w:rsidRDefault="00E27336" w:rsidP="00233FFD">
      <w:pPr>
        <w:pStyle w:val="BodyText"/>
        <w:widowControl/>
        <w:ind w:right="218"/>
      </w:pPr>
      <w:r>
        <w:t>Blago smanjeno povećanje tjelesne težine majki, značajno sniženje razine triglicerida i značajno snižene apsolutne i relativne težine slezene bili su opaženi pri dozama od 100 i 250 mg/kg na dan. NOAEL</w:t>
      </w:r>
      <w:r>
        <w:rPr>
          <w:spacing w:val="-1"/>
        </w:rPr>
        <w:t xml:space="preserve"> </w:t>
      </w:r>
      <w:r>
        <w:t>majki</w:t>
      </w:r>
      <w:r>
        <w:rPr>
          <w:spacing w:val="-2"/>
        </w:rPr>
        <w:t xml:space="preserve"> </w:t>
      </w:r>
      <w:r>
        <w:t>bio</w:t>
      </w:r>
      <w:r>
        <w:rPr>
          <w:spacing w:val="-3"/>
        </w:rPr>
        <w:t xml:space="preserve"> </w:t>
      </w:r>
      <w:r>
        <w:t>je</w:t>
      </w:r>
      <w:r>
        <w:rPr>
          <w:spacing w:val="-3"/>
        </w:rPr>
        <w:t xml:space="preserve"> </w:t>
      </w:r>
      <w:r>
        <w:t>10 mg/kg</w:t>
      </w:r>
      <w:r>
        <w:rPr>
          <w:spacing w:val="-3"/>
        </w:rPr>
        <w:t xml:space="preserve"> </w:t>
      </w:r>
      <w:r>
        <w:t>na</w:t>
      </w:r>
      <w:r>
        <w:rPr>
          <w:spacing w:val="-3"/>
        </w:rPr>
        <w:t xml:space="preserve"> </w:t>
      </w:r>
      <w:r>
        <w:t>dan,</w:t>
      </w:r>
      <w:r>
        <w:rPr>
          <w:spacing w:val="-3"/>
        </w:rPr>
        <w:t xml:space="preserve"> </w:t>
      </w:r>
      <w:r>
        <w:t>a</w:t>
      </w:r>
      <w:r>
        <w:rPr>
          <w:spacing w:val="-3"/>
        </w:rPr>
        <w:t xml:space="preserve"> </w:t>
      </w:r>
      <w:r>
        <w:t>razvojni</w:t>
      </w:r>
      <w:r>
        <w:rPr>
          <w:spacing w:val="-3"/>
        </w:rPr>
        <w:t xml:space="preserve"> </w:t>
      </w:r>
      <w:r>
        <w:t>NOAEL</w:t>
      </w:r>
      <w:r>
        <w:rPr>
          <w:spacing w:val="-2"/>
        </w:rPr>
        <w:t xml:space="preserve"> </w:t>
      </w:r>
      <w:r>
        <w:t>iznosio</w:t>
      </w:r>
      <w:r>
        <w:rPr>
          <w:spacing w:val="-2"/>
        </w:rPr>
        <w:t xml:space="preserve"> </w:t>
      </w:r>
      <w:r>
        <w:t>je</w:t>
      </w:r>
      <w:r>
        <w:rPr>
          <w:spacing w:val="-3"/>
        </w:rPr>
        <w:t xml:space="preserve"> </w:t>
      </w:r>
      <w:r>
        <w:t>&lt;10 mg/kg</w:t>
      </w:r>
      <w:r>
        <w:rPr>
          <w:spacing w:val="-2"/>
        </w:rPr>
        <w:t xml:space="preserve"> </w:t>
      </w:r>
      <w:r>
        <w:t>na</w:t>
      </w:r>
      <w:r>
        <w:rPr>
          <w:spacing w:val="-3"/>
        </w:rPr>
        <w:t xml:space="preserve"> </w:t>
      </w:r>
      <w:r>
        <w:t>dan</w:t>
      </w:r>
      <w:r>
        <w:rPr>
          <w:spacing w:val="-2"/>
        </w:rPr>
        <w:t xml:space="preserve"> </w:t>
      </w:r>
      <w:r>
        <w:t>(AUC</w:t>
      </w:r>
      <w:r>
        <w:rPr>
          <w:vertAlign w:val="subscript"/>
        </w:rPr>
        <w:t>24h</w:t>
      </w:r>
      <w:r>
        <w:rPr>
          <w:spacing w:val="-3"/>
        </w:rPr>
        <w:t xml:space="preserve"> </w:t>
      </w:r>
      <w:r>
        <w:t>je bio 418 ng•h/ml 19. dana gestacije pri ovoj najnižoj ispitanoj dozi, što je bilo slično onome koji se dobio pri kliničkoj dozi od 4 mg).</w:t>
      </w:r>
    </w:p>
    <w:p w14:paraId="439AEFC2" w14:textId="77777777" w:rsidR="007776BF" w:rsidRDefault="007776BF" w:rsidP="00FB3793">
      <w:pPr>
        <w:pStyle w:val="BodyText"/>
        <w:widowControl/>
        <w:ind w:right="1418"/>
      </w:pPr>
    </w:p>
    <w:p w14:paraId="29ECC4A3" w14:textId="77777777" w:rsidR="007776BF" w:rsidRDefault="007776BF" w:rsidP="00FB3793">
      <w:pPr>
        <w:pStyle w:val="BodyText"/>
        <w:widowControl/>
        <w:ind w:right="1418"/>
      </w:pPr>
    </w:p>
    <w:p w14:paraId="7B406EEA" w14:textId="04A536B8" w:rsidR="007776BF" w:rsidRPr="00FB3793" w:rsidRDefault="00E27336" w:rsidP="00FB3793">
      <w:pPr>
        <w:pStyle w:val="Heading1"/>
        <w:keepNext/>
        <w:widowControl/>
        <w:numPr>
          <w:ilvl w:val="0"/>
          <w:numId w:val="19"/>
        </w:numPr>
        <w:tabs>
          <w:tab w:val="left" w:pos="786"/>
        </w:tabs>
        <w:spacing w:before="0"/>
        <w:ind w:left="0" w:right="1418" w:firstLine="0"/>
      </w:pPr>
      <w:r>
        <w:rPr>
          <w:spacing w:val="-2"/>
        </w:rPr>
        <w:lastRenderedPageBreak/>
        <w:t>FARMACEUTSKI</w:t>
      </w:r>
      <w:r>
        <w:rPr>
          <w:spacing w:val="1"/>
        </w:rPr>
        <w:t xml:space="preserve"> </w:t>
      </w:r>
      <w:r>
        <w:rPr>
          <w:spacing w:val="-2"/>
        </w:rPr>
        <w:t>PODACI</w:t>
      </w:r>
    </w:p>
    <w:p w14:paraId="5130EA03" w14:textId="77777777" w:rsidR="00FB3793" w:rsidRDefault="00FB3793" w:rsidP="00FB3793">
      <w:pPr>
        <w:pStyle w:val="Heading1"/>
        <w:keepNext/>
        <w:widowControl/>
        <w:tabs>
          <w:tab w:val="left" w:pos="786"/>
        </w:tabs>
        <w:spacing w:before="0"/>
        <w:ind w:left="0" w:right="1418"/>
      </w:pPr>
    </w:p>
    <w:p w14:paraId="71EBEEB5" w14:textId="77777777" w:rsidR="007776BF" w:rsidRDefault="00E27336" w:rsidP="00FB3793">
      <w:pPr>
        <w:pStyle w:val="Heading2"/>
        <w:keepNext/>
        <w:widowControl/>
        <w:numPr>
          <w:ilvl w:val="1"/>
          <w:numId w:val="19"/>
        </w:numPr>
        <w:tabs>
          <w:tab w:val="left" w:pos="786"/>
        </w:tabs>
        <w:ind w:left="0" w:right="1418" w:firstLine="0"/>
      </w:pPr>
      <w:r>
        <w:t>Popis</w:t>
      </w:r>
      <w:r>
        <w:rPr>
          <w:spacing w:val="-11"/>
        </w:rPr>
        <w:t xml:space="preserve"> </w:t>
      </w:r>
      <w:r>
        <w:t>pomoćnih</w:t>
      </w:r>
      <w:r>
        <w:rPr>
          <w:spacing w:val="-10"/>
        </w:rPr>
        <w:t xml:space="preserve"> </w:t>
      </w:r>
      <w:r>
        <w:rPr>
          <w:spacing w:val="-2"/>
        </w:rPr>
        <w:t>tvari</w:t>
      </w:r>
    </w:p>
    <w:p w14:paraId="03317E95" w14:textId="77777777" w:rsidR="007776BF" w:rsidRDefault="007776BF" w:rsidP="00FB3793">
      <w:pPr>
        <w:pStyle w:val="BodyText"/>
        <w:keepNext/>
        <w:widowControl/>
        <w:ind w:right="1418"/>
        <w:rPr>
          <w:b/>
        </w:rPr>
      </w:pPr>
    </w:p>
    <w:p w14:paraId="3875FD39" w14:textId="73CCAA29" w:rsidR="007776BF" w:rsidRDefault="00E27336" w:rsidP="00FB3793">
      <w:pPr>
        <w:pStyle w:val="BodyText"/>
        <w:keepNext/>
        <w:widowControl/>
        <w:ind w:right="1418"/>
      </w:pPr>
      <w:r>
        <w:rPr>
          <w:u w:val="single"/>
        </w:rPr>
        <w:t>Sadržaj</w:t>
      </w:r>
      <w:r>
        <w:rPr>
          <w:spacing w:val="-8"/>
          <w:u w:val="single"/>
        </w:rPr>
        <w:t xml:space="preserve"> </w:t>
      </w:r>
      <w:r>
        <w:rPr>
          <w:spacing w:val="-2"/>
          <w:u w:val="single"/>
        </w:rPr>
        <w:t>kapsule</w:t>
      </w:r>
    </w:p>
    <w:p w14:paraId="5DC2E1FC" w14:textId="77777777" w:rsidR="00FB3793" w:rsidRDefault="00FB3793" w:rsidP="00FB3793">
      <w:pPr>
        <w:pStyle w:val="BodyText"/>
        <w:widowControl/>
        <w:ind w:right="1418"/>
      </w:pPr>
    </w:p>
    <w:p w14:paraId="229505F8" w14:textId="151EE84F" w:rsidR="006C6867" w:rsidRDefault="006C6867" w:rsidP="00FB3793">
      <w:pPr>
        <w:pStyle w:val="BodyText"/>
        <w:widowControl/>
        <w:ind w:right="1418"/>
      </w:pPr>
      <w:r>
        <w:t>celuloza, mikrokristalična</w:t>
      </w:r>
    </w:p>
    <w:p w14:paraId="2886DBF2" w14:textId="43B8303E" w:rsidR="006C6867" w:rsidRDefault="006C6867" w:rsidP="00FB3793">
      <w:pPr>
        <w:pStyle w:val="BodyText"/>
        <w:widowControl/>
        <w:ind w:right="1418"/>
      </w:pPr>
      <w:r>
        <w:t>maltodekstrin</w:t>
      </w:r>
    </w:p>
    <w:p w14:paraId="52FD9C17" w14:textId="76655550" w:rsidR="007776BF" w:rsidRDefault="00E27336" w:rsidP="00FB3793">
      <w:pPr>
        <w:pStyle w:val="BodyText"/>
        <w:widowControl/>
        <w:ind w:right="1418"/>
      </w:pPr>
      <w:r>
        <w:t>natrijev stearilfumarat</w:t>
      </w:r>
    </w:p>
    <w:p w14:paraId="5D931222" w14:textId="77777777" w:rsidR="00FB3793" w:rsidRDefault="00FB3793" w:rsidP="00FB3793">
      <w:pPr>
        <w:pStyle w:val="BodyText"/>
        <w:widowControl/>
        <w:ind w:right="1418"/>
        <w:rPr>
          <w:u w:val="single"/>
        </w:rPr>
      </w:pPr>
    </w:p>
    <w:p w14:paraId="256AFE23" w14:textId="18645EBC" w:rsidR="007776BF" w:rsidRDefault="00E27336" w:rsidP="00FB3793">
      <w:pPr>
        <w:pStyle w:val="BodyText"/>
        <w:widowControl/>
        <w:ind w:right="1418"/>
      </w:pPr>
      <w:r>
        <w:rPr>
          <w:u w:val="single"/>
        </w:rPr>
        <w:t>Ovojnica</w:t>
      </w:r>
      <w:r>
        <w:rPr>
          <w:spacing w:val="-10"/>
          <w:u w:val="single"/>
        </w:rPr>
        <w:t xml:space="preserve"> </w:t>
      </w:r>
      <w:r>
        <w:rPr>
          <w:spacing w:val="-2"/>
          <w:u w:val="single"/>
        </w:rPr>
        <w:t>kapsule</w:t>
      </w:r>
    </w:p>
    <w:p w14:paraId="19A3834C" w14:textId="77777777" w:rsidR="00FB3793" w:rsidRDefault="00FB3793" w:rsidP="00FB3793">
      <w:pPr>
        <w:widowControl/>
        <w:ind w:right="1418"/>
        <w:rPr>
          <w:i/>
        </w:rPr>
      </w:pPr>
    </w:p>
    <w:p w14:paraId="14A45BEF" w14:textId="6E2B9943" w:rsidR="007776BF" w:rsidRDefault="00431392" w:rsidP="00FB3793">
      <w:pPr>
        <w:widowControl/>
        <w:ind w:right="1418"/>
        <w:rPr>
          <w:i/>
        </w:rPr>
      </w:pPr>
      <w:r>
        <w:rPr>
          <w:i/>
        </w:rPr>
        <w:t>Pomalidomide Zentiva</w:t>
      </w:r>
      <w:r w:rsidR="00E27336">
        <w:rPr>
          <w:i/>
          <w:spacing w:val="-4"/>
        </w:rPr>
        <w:t xml:space="preserve"> </w:t>
      </w:r>
      <w:r w:rsidR="00E27336">
        <w:rPr>
          <w:i/>
        </w:rPr>
        <w:t>1</w:t>
      </w:r>
      <w:r w:rsidR="00E27336">
        <w:rPr>
          <w:i/>
          <w:spacing w:val="-3"/>
        </w:rPr>
        <w:t xml:space="preserve"> </w:t>
      </w:r>
      <w:r w:rsidR="00E27336">
        <w:rPr>
          <w:i/>
        </w:rPr>
        <w:t>mg</w:t>
      </w:r>
      <w:r w:rsidR="006C6867">
        <w:rPr>
          <w:i/>
        </w:rPr>
        <w:t xml:space="preserve"> i 2 mg</w:t>
      </w:r>
      <w:r w:rsidR="00E27336">
        <w:rPr>
          <w:i/>
          <w:spacing w:val="-5"/>
        </w:rPr>
        <w:t xml:space="preserve"> </w:t>
      </w:r>
      <w:r w:rsidR="00E27336">
        <w:rPr>
          <w:i/>
        </w:rPr>
        <w:t>tvrde</w:t>
      </w:r>
      <w:r w:rsidR="00E27336">
        <w:rPr>
          <w:i/>
          <w:spacing w:val="-5"/>
        </w:rPr>
        <w:t xml:space="preserve"> </w:t>
      </w:r>
      <w:r w:rsidR="00E27336">
        <w:rPr>
          <w:i/>
          <w:spacing w:val="-2"/>
        </w:rPr>
        <w:t>kapsule</w:t>
      </w:r>
    </w:p>
    <w:p w14:paraId="0067A3CA" w14:textId="77777777" w:rsidR="007776BF" w:rsidRDefault="00E27336" w:rsidP="00FB3793">
      <w:pPr>
        <w:pStyle w:val="BodyText"/>
        <w:widowControl/>
        <w:ind w:right="1418"/>
      </w:pPr>
      <w:r>
        <w:rPr>
          <w:spacing w:val="-2"/>
        </w:rPr>
        <w:t>želatina</w:t>
      </w:r>
    </w:p>
    <w:p w14:paraId="23032632" w14:textId="5A136081" w:rsidR="007776BF" w:rsidRDefault="00E27336" w:rsidP="00FB3793">
      <w:pPr>
        <w:pStyle w:val="BodyText"/>
        <w:widowControl/>
        <w:ind w:right="1418"/>
      </w:pPr>
      <w:r>
        <w:t>titanijev</w:t>
      </w:r>
      <w:r>
        <w:rPr>
          <w:spacing w:val="-14"/>
        </w:rPr>
        <w:t xml:space="preserve"> </w:t>
      </w:r>
      <w:r>
        <w:t>dioksid</w:t>
      </w:r>
      <w:r>
        <w:rPr>
          <w:spacing w:val="-14"/>
        </w:rPr>
        <w:t xml:space="preserve"> </w:t>
      </w:r>
      <w:r>
        <w:t>(E171)</w:t>
      </w:r>
    </w:p>
    <w:p w14:paraId="6FE61FD6" w14:textId="77777777" w:rsidR="006C6867" w:rsidRDefault="00E27336" w:rsidP="00FB3793">
      <w:pPr>
        <w:pStyle w:val="BodyText"/>
        <w:widowControl/>
        <w:ind w:right="1418"/>
      </w:pPr>
      <w:r>
        <w:t>željezov</w:t>
      </w:r>
      <w:r>
        <w:rPr>
          <w:spacing w:val="-11"/>
        </w:rPr>
        <w:t xml:space="preserve"> </w:t>
      </w:r>
      <w:r>
        <w:t>oksid,</w:t>
      </w:r>
      <w:r>
        <w:rPr>
          <w:spacing w:val="-12"/>
        </w:rPr>
        <w:t xml:space="preserve"> </w:t>
      </w:r>
      <w:r>
        <w:t>žuti</w:t>
      </w:r>
      <w:r>
        <w:rPr>
          <w:spacing w:val="-11"/>
        </w:rPr>
        <w:t xml:space="preserve"> </w:t>
      </w:r>
      <w:r>
        <w:t>(E172)</w:t>
      </w:r>
    </w:p>
    <w:p w14:paraId="46080392" w14:textId="346A2D6D" w:rsidR="006C6867" w:rsidRDefault="006C6867" w:rsidP="00FB3793">
      <w:pPr>
        <w:pStyle w:val="BodyText"/>
        <w:widowControl/>
        <w:ind w:right="1418"/>
      </w:pPr>
      <w:r>
        <w:t>željezov oksid, crveni (E172)</w:t>
      </w:r>
    </w:p>
    <w:p w14:paraId="4ADD0D47" w14:textId="685D6C09" w:rsidR="007776BF" w:rsidRDefault="007776BF" w:rsidP="00FB3793">
      <w:pPr>
        <w:pStyle w:val="BodyText"/>
        <w:widowControl/>
        <w:ind w:right="1418"/>
      </w:pPr>
    </w:p>
    <w:p w14:paraId="548AFB01" w14:textId="06800D83" w:rsidR="007776BF" w:rsidRDefault="00431392" w:rsidP="00FB3793">
      <w:pPr>
        <w:widowControl/>
        <w:ind w:right="1418"/>
        <w:rPr>
          <w:i/>
        </w:rPr>
      </w:pPr>
      <w:r>
        <w:rPr>
          <w:i/>
        </w:rPr>
        <w:t>Pomalidomide Zentiva</w:t>
      </w:r>
      <w:r w:rsidR="00E27336">
        <w:rPr>
          <w:i/>
          <w:spacing w:val="-4"/>
        </w:rPr>
        <w:t xml:space="preserve"> </w:t>
      </w:r>
      <w:r w:rsidR="00E27336">
        <w:rPr>
          <w:i/>
        </w:rPr>
        <w:t>3</w:t>
      </w:r>
      <w:r w:rsidR="00E27336">
        <w:rPr>
          <w:i/>
          <w:spacing w:val="-3"/>
        </w:rPr>
        <w:t xml:space="preserve"> </w:t>
      </w:r>
      <w:r w:rsidR="00E27336">
        <w:rPr>
          <w:i/>
        </w:rPr>
        <w:t>mg</w:t>
      </w:r>
      <w:r w:rsidR="00E27336">
        <w:rPr>
          <w:i/>
          <w:spacing w:val="-5"/>
        </w:rPr>
        <w:t xml:space="preserve"> </w:t>
      </w:r>
      <w:r w:rsidR="00E27336">
        <w:rPr>
          <w:i/>
        </w:rPr>
        <w:t>tvrde</w:t>
      </w:r>
      <w:r w:rsidR="00E27336">
        <w:rPr>
          <w:i/>
          <w:spacing w:val="-5"/>
        </w:rPr>
        <w:t xml:space="preserve"> </w:t>
      </w:r>
      <w:r w:rsidR="00E27336">
        <w:rPr>
          <w:i/>
          <w:spacing w:val="-2"/>
        </w:rPr>
        <w:t>kapsule</w:t>
      </w:r>
    </w:p>
    <w:p w14:paraId="72CC3F89" w14:textId="77777777" w:rsidR="007776BF" w:rsidRDefault="00E27336" w:rsidP="00FB3793">
      <w:pPr>
        <w:pStyle w:val="BodyText"/>
        <w:widowControl/>
        <w:ind w:right="1418"/>
      </w:pPr>
      <w:r>
        <w:rPr>
          <w:spacing w:val="-2"/>
        </w:rPr>
        <w:t>želatina</w:t>
      </w:r>
    </w:p>
    <w:p w14:paraId="20AE535F" w14:textId="79931E19" w:rsidR="007776BF" w:rsidRDefault="00E27336" w:rsidP="00FB3793">
      <w:pPr>
        <w:pStyle w:val="BodyText"/>
        <w:widowControl/>
        <w:ind w:right="1418"/>
      </w:pPr>
      <w:r>
        <w:t>titanijev</w:t>
      </w:r>
      <w:r>
        <w:rPr>
          <w:spacing w:val="-14"/>
        </w:rPr>
        <w:t xml:space="preserve"> </w:t>
      </w:r>
      <w:r>
        <w:t>dioksid</w:t>
      </w:r>
      <w:r>
        <w:rPr>
          <w:spacing w:val="-14"/>
        </w:rPr>
        <w:t xml:space="preserve"> </w:t>
      </w:r>
      <w:r>
        <w:t>(E171)</w:t>
      </w:r>
    </w:p>
    <w:p w14:paraId="04F7D878" w14:textId="77777777" w:rsidR="004C2547" w:rsidRDefault="00E27336" w:rsidP="00FB3793">
      <w:pPr>
        <w:pStyle w:val="BodyText"/>
        <w:widowControl/>
        <w:ind w:right="1418"/>
      </w:pPr>
      <w:r>
        <w:t>željezov</w:t>
      </w:r>
      <w:r>
        <w:rPr>
          <w:spacing w:val="-11"/>
        </w:rPr>
        <w:t xml:space="preserve"> </w:t>
      </w:r>
      <w:r>
        <w:t>oksid,</w:t>
      </w:r>
      <w:r>
        <w:rPr>
          <w:spacing w:val="-12"/>
        </w:rPr>
        <w:t xml:space="preserve"> </w:t>
      </w:r>
      <w:r>
        <w:t>žuti</w:t>
      </w:r>
      <w:r>
        <w:rPr>
          <w:spacing w:val="-11"/>
        </w:rPr>
        <w:t xml:space="preserve"> </w:t>
      </w:r>
      <w:r>
        <w:t xml:space="preserve">(E172) </w:t>
      </w:r>
    </w:p>
    <w:p w14:paraId="5AC12CDD" w14:textId="2B08A03C" w:rsidR="007776BF" w:rsidRDefault="006C6867" w:rsidP="00FB3793">
      <w:pPr>
        <w:pStyle w:val="BodyText"/>
        <w:widowControl/>
        <w:ind w:right="1418"/>
      </w:pPr>
      <w:r>
        <w:t>željezov oksid, crveni (E172)</w:t>
      </w:r>
    </w:p>
    <w:p w14:paraId="53178621" w14:textId="453ECF25" w:rsidR="006C6867" w:rsidRDefault="004C2547" w:rsidP="00FB3793">
      <w:pPr>
        <w:pStyle w:val="BodyText"/>
        <w:widowControl/>
        <w:ind w:right="1418"/>
      </w:pPr>
      <w:r>
        <w:t>I</w:t>
      </w:r>
      <w:r w:rsidR="006C6867">
        <w:t xml:space="preserve">ndigo </w:t>
      </w:r>
      <w:r>
        <w:t>c</w:t>
      </w:r>
      <w:r w:rsidR="006C6867">
        <w:t>armin</w:t>
      </w:r>
      <w:r>
        <w:t>e</w:t>
      </w:r>
      <w:r w:rsidR="006C6867">
        <w:t xml:space="preserve"> (E132)</w:t>
      </w:r>
    </w:p>
    <w:p w14:paraId="3FE313D2" w14:textId="77777777" w:rsidR="007776BF" w:rsidRDefault="007776BF" w:rsidP="00FB3793">
      <w:pPr>
        <w:pStyle w:val="BodyText"/>
        <w:widowControl/>
        <w:ind w:right="1418"/>
      </w:pPr>
    </w:p>
    <w:p w14:paraId="057C2A99" w14:textId="572CD2E2" w:rsidR="007776BF" w:rsidRDefault="00431392" w:rsidP="00FB3793">
      <w:pPr>
        <w:widowControl/>
        <w:ind w:right="1418"/>
        <w:rPr>
          <w:i/>
        </w:rPr>
      </w:pPr>
      <w:r>
        <w:rPr>
          <w:i/>
        </w:rPr>
        <w:t>Pomalidomide Zentiva</w:t>
      </w:r>
      <w:r w:rsidR="00E27336">
        <w:rPr>
          <w:i/>
          <w:spacing w:val="-4"/>
        </w:rPr>
        <w:t xml:space="preserve"> </w:t>
      </w:r>
      <w:r w:rsidR="00E27336">
        <w:rPr>
          <w:i/>
        </w:rPr>
        <w:t>4</w:t>
      </w:r>
      <w:r w:rsidR="00E27336">
        <w:rPr>
          <w:i/>
          <w:spacing w:val="-3"/>
        </w:rPr>
        <w:t xml:space="preserve"> </w:t>
      </w:r>
      <w:r w:rsidR="00E27336">
        <w:rPr>
          <w:i/>
        </w:rPr>
        <w:t>mg</w:t>
      </w:r>
      <w:r w:rsidR="00E27336">
        <w:rPr>
          <w:i/>
          <w:spacing w:val="-5"/>
        </w:rPr>
        <w:t xml:space="preserve"> </w:t>
      </w:r>
      <w:r w:rsidR="00E27336">
        <w:rPr>
          <w:i/>
        </w:rPr>
        <w:t>tvrde</w:t>
      </w:r>
      <w:r w:rsidR="00E27336">
        <w:rPr>
          <w:i/>
          <w:spacing w:val="-5"/>
        </w:rPr>
        <w:t xml:space="preserve"> </w:t>
      </w:r>
      <w:r w:rsidR="00E27336">
        <w:rPr>
          <w:i/>
          <w:spacing w:val="-2"/>
        </w:rPr>
        <w:t>kapsule</w:t>
      </w:r>
    </w:p>
    <w:p w14:paraId="077AD1C1" w14:textId="77777777" w:rsidR="007776BF" w:rsidRDefault="00E27336" w:rsidP="00FB3793">
      <w:pPr>
        <w:pStyle w:val="BodyText"/>
        <w:widowControl/>
        <w:ind w:right="1418"/>
      </w:pPr>
      <w:r>
        <w:rPr>
          <w:spacing w:val="-2"/>
        </w:rPr>
        <w:t>želatina</w:t>
      </w:r>
    </w:p>
    <w:p w14:paraId="0DCD8600" w14:textId="6DA2FDBE" w:rsidR="007776BF" w:rsidRDefault="00E27336" w:rsidP="00FB3793">
      <w:pPr>
        <w:pStyle w:val="BodyText"/>
        <w:widowControl/>
        <w:ind w:right="1418"/>
      </w:pPr>
      <w:r>
        <w:t>titanijev</w:t>
      </w:r>
      <w:r>
        <w:rPr>
          <w:spacing w:val="-14"/>
        </w:rPr>
        <w:t xml:space="preserve"> </w:t>
      </w:r>
      <w:r>
        <w:t>dioksid</w:t>
      </w:r>
      <w:r>
        <w:rPr>
          <w:spacing w:val="-14"/>
        </w:rPr>
        <w:t xml:space="preserve"> </w:t>
      </w:r>
      <w:r>
        <w:t>(E171)</w:t>
      </w:r>
    </w:p>
    <w:p w14:paraId="75E0BE72" w14:textId="4FAC97A5" w:rsidR="006C6867" w:rsidRDefault="006C6867" w:rsidP="00FB3793">
      <w:pPr>
        <w:pStyle w:val="BodyText"/>
        <w:widowControl/>
        <w:ind w:right="1418"/>
      </w:pPr>
      <w:r>
        <w:t>željezov oksid, žuti (E172)</w:t>
      </w:r>
    </w:p>
    <w:p w14:paraId="52B45B28" w14:textId="5DD20441" w:rsidR="006C6867" w:rsidRDefault="006C6867" w:rsidP="00FB3793">
      <w:pPr>
        <w:pStyle w:val="BodyText"/>
        <w:widowControl/>
        <w:ind w:right="1418"/>
      </w:pPr>
      <w:r>
        <w:t>željezov oksid, crveni (E172)</w:t>
      </w:r>
    </w:p>
    <w:p w14:paraId="209A59E9" w14:textId="5A7A6D3B" w:rsidR="007776BF" w:rsidRDefault="00071ECE" w:rsidP="00FB3793">
      <w:pPr>
        <w:pStyle w:val="BodyText"/>
        <w:widowControl/>
        <w:ind w:right="1418"/>
      </w:pPr>
      <w:r>
        <w:t>I</w:t>
      </w:r>
      <w:r w:rsidR="006C6867">
        <w:t xml:space="preserve">ndigo </w:t>
      </w:r>
      <w:r>
        <w:t>c</w:t>
      </w:r>
      <w:r w:rsidR="006C6867">
        <w:t>armin</w:t>
      </w:r>
      <w:r>
        <w:t>e</w:t>
      </w:r>
      <w:r w:rsidR="006C6867">
        <w:t xml:space="preserve"> (E132)</w:t>
      </w:r>
    </w:p>
    <w:p w14:paraId="4DF1112C" w14:textId="22CEDEBD" w:rsidR="006C6867" w:rsidRDefault="006C6867" w:rsidP="00FB3793">
      <w:pPr>
        <w:pStyle w:val="BodyText"/>
        <w:widowControl/>
        <w:ind w:right="1418"/>
      </w:pPr>
      <w:r>
        <w:t>eritrozin (E127)</w:t>
      </w:r>
    </w:p>
    <w:p w14:paraId="5C78040D" w14:textId="77777777" w:rsidR="007776BF" w:rsidRDefault="007776BF" w:rsidP="00FB3793">
      <w:pPr>
        <w:pStyle w:val="BodyText"/>
        <w:widowControl/>
        <w:ind w:right="1418"/>
      </w:pPr>
    </w:p>
    <w:p w14:paraId="57CACE81" w14:textId="5854D09E" w:rsidR="007776BF" w:rsidRDefault="00E27336" w:rsidP="00FB3793">
      <w:pPr>
        <w:pStyle w:val="BodyText"/>
        <w:widowControl/>
        <w:ind w:right="1418"/>
      </w:pPr>
      <w:r>
        <w:rPr>
          <w:u w:val="single"/>
        </w:rPr>
        <w:t>Tinta</w:t>
      </w:r>
      <w:r>
        <w:rPr>
          <w:spacing w:val="-5"/>
          <w:u w:val="single"/>
        </w:rPr>
        <w:t xml:space="preserve"> </w:t>
      </w:r>
      <w:r>
        <w:rPr>
          <w:u w:val="single"/>
        </w:rPr>
        <w:t>za</w:t>
      </w:r>
      <w:r>
        <w:rPr>
          <w:spacing w:val="-4"/>
          <w:u w:val="single"/>
        </w:rPr>
        <w:t xml:space="preserve"> </w:t>
      </w:r>
      <w:r>
        <w:rPr>
          <w:spacing w:val="-2"/>
          <w:u w:val="single"/>
        </w:rPr>
        <w:t>označavanje</w:t>
      </w:r>
    </w:p>
    <w:p w14:paraId="1E1F3EF9" w14:textId="77777777" w:rsidR="00FB3793" w:rsidRDefault="00FB3793" w:rsidP="00FB3793">
      <w:pPr>
        <w:pStyle w:val="BodyText"/>
        <w:widowControl/>
        <w:ind w:right="1418"/>
        <w:rPr>
          <w:spacing w:val="-2"/>
        </w:rPr>
      </w:pPr>
    </w:p>
    <w:p w14:paraId="16717C68" w14:textId="30F0BA13" w:rsidR="007776BF" w:rsidRDefault="00E27336" w:rsidP="00FB3793">
      <w:pPr>
        <w:pStyle w:val="BodyText"/>
        <w:widowControl/>
        <w:ind w:right="1418"/>
      </w:pPr>
      <w:r>
        <w:rPr>
          <w:spacing w:val="-2"/>
        </w:rPr>
        <w:t>šelak</w:t>
      </w:r>
      <w:r w:rsidR="00355D25">
        <w:rPr>
          <w:spacing w:val="-2"/>
        </w:rPr>
        <w:t xml:space="preserve"> (E904)</w:t>
      </w:r>
    </w:p>
    <w:p w14:paraId="672C0141" w14:textId="77777777" w:rsidR="00FB3793" w:rsidRDefault="00E27336" w:rsidP="00FB3793">
      <w:pPr>
        <w:pStyle w:val="BodyText"/>
        <w:widowControl/>
        <w:ind w:right="1418"/>
      </w:pPr>
      <w:r>
        <w:t>titanijev</w:t>
      </w:r>
      <w:r>
        <w:rPr>
          <w:spacing w:val="-14"/>
        </w:rPr>
        <w:t xml:space="preserve"> </w:t>
      </w:r>
      <w:r>
        <w:t>dioksid</w:t>
      </w:r>
      <w:r>
        <w:rPr>
          <w:spacing w:val="-14"/>
        </w:rPr>
        <w:t xml:space="preserve"> </w:t>
      </w:r>
      <w:r>
        <w:t>(E171)</w:t>
      </w:r>
    </w:p>
    <w:p w14:paraId="32A886D2" w14:textId="14E31868" w:rsidR="007776BF" w:rsidRDefault="00E27336" w:rsidP="00FB3793">
      <w:pPr>
        <w:pStyle w:val="BodyText"/>
        <w:widowControl/>
        <w:ind w:right="1418"/>
      </w:pPr>
      <w:r>
        <w:t>propilenglikol (E1520)</w:t>
      </w:r>
    </w:p>
    <w:p w14:paraId="66B5F278" w14:textId="77777777" w:rsidR="00FB3793" w:rsidRDefault="00FB3793" w:rsidP="00FB3793">
      <w:pPr>
        <w:pStyle w:val="BodyText"/>
        <w:widowControl/>
        <w:ind w:right="1418"/>
      </w:pPr>
    </w:p>
    <w:p w14:paraId="5359F134" w14:textId="77777777" w:rsidR="007776BF" w:rsidRDefault="00E27336" w:rsidP="00FB3793">
      <w:pPr>
        <w:pStyle w:val="Heading2"/>
        <w:widowControl/>
        <w:numPr>
          <w:ilvl w:val="1"/>
          <w:numId w:val="19"/>
        </w:numPr>
        <w:tabs>
          <w:tab w:val="left" w:pos="786"/>
        </w:tabs>
        <w:ind w:left="0" w:right="1418" w:firstLine="0"/>
      </w:pPr>
      <w:r>
        <w:rPr>
          <w:spacing w:val="-2"/>
        </w:rPr>
        <w:t>Inkompatibilnosti</w:t>
      </w:r>
    </w:p>
    <w:p w14:paraId="3C874151" w14:textId="77777777" w:rsidR="007776BF" w:rsidRDefault="007776BF" w:rsidP="00FB3793">
      <w:pPr>
        <w:pStyle w:val="BodyText"/>
        <w:widowControl/>
        <w:ind w:right="1418"/>
        <w:rPr>
          <w:b/>
        </w:rPr>
      </w:pPr>
    </w:p>
    <w:p w14:paraId="2BE189B5" w14:textId="77777777" w:rsidR="007776BF" w:rsidRDefault="00E27336" w:rsidP="00FB3793">
      <w:pPr>
        <w:pStyle w:val="BodyText"/>
        <w:widowControl/>
        <w:ind w:right="1418"/>
      </w:pPr>
      <w:r>
        <w:t>Nije</w:t>
      </w:r>
      <w:r>
        <w:rPr>
          <w:spacing w:val="-5"/>
        </w:rPr>
        <w:t xml:space="preserve"> </w:t>
      </w:r>
      <w:r>
        <w:rPr>
          <w:spacing w:val="-2"/>
        </w:rPr>
        <w:t>primjenjivo.</w:t>
      </w:r>
    </w:p>
    <w:p w14:paraId="066CB0F6" w14:textId="77777777" w:rsidR="007776BF" w:rsidRDefault="007776BF" w:rsidP="00FB3793">
      <w:pPr>
        <w:pStyle w:val="BodyText"/>
        <w:widowControl/>
        <w:ind w:right="1418"/>
      </w:pPr>
    </w:p>
    <w:p w14:paraId="12CD766E" w14:textId="77777777" w:rsidR="007776BF" w:rsidRDefault="00E27336" w:rsidP="00FB3793">
      <w:pPr>
        <w:pStyle w:val="Heading2"/>
        <w:widowControl/>
        <w:numPr>
          <w:ilvl w:val="1"/>
          <w:numId w:val="19"/>
        </w:numPr>
        <w:tabs>
          <w:tab w:val="left" w:pos="786"/>
        </w:tabs>
        <w:ind w:left="0" w:right="1418" w:firstLine="0"/>
      </w:pPr>
      <w:r>
        <w:t>Rok</w:t>
      </w:r>
      <w:r>
        <w:rPr>
          <w:spacing w:val="-6"/>
        </w:rPr>
        <w:t xml:space="preserve"> </w:t>
      </w:r>
      <w:r>
        <w:rPr>
          <w:spacing w:val="-2"/>
        </w:rPr>
        <w:t>valjanosti</w:t>
      </w:r>
    </w:p>
    <w:p w14:paraId="6F45221D" w14:textId="77777777" w:rsidR="007776BF" w:rsidRDefault="007776BF" w:rsidP="00FB3793">
      <w:pPr>
        <w:pStyle w:val="BodyText"/>
        <w:widowControl/>
        <w:ind w:right="1418"/>
        <w:rPr>
          <w:b/>
        </w:rPr>
      </w:pPr>
    </w:p>
    <w:p w14:paraId="4A3AAFAA" w14:textId="1E3912A7" w:rsidR="007776BF" w:rsidRDefault="00D57B88" w:rsidP="00FB3793">
      <w:pPr>
        <w:pStyle w:val="BodyText"/>
        <w:widowControl/>
        <w:ind w:right="1418"/>
        <w:rPr>
          <w:spacing w:val="-2"/>
        </w:rPr>
      </w:pPr>
      <w:r>
        <w:t>3</w:t>
      </w:r>
      <w:r>
        <w:rPr>
          <w:spacing w:val="-2"/>
        </w:rPr>
        <w:t xml:space="preserve"> godine</w:t>
      </w:r>
    </w:p>
    <w:p w14:paraId="0E8D43B3" w14:textId="77777777" w:rsidR="00FB3793" w:rsidRDefault="00FB3793" w:rsidP="00FB3793">
      <w:pPr>
        <w:pStyle w:val="BodyText"/>
        <w:widowControl/>
        <w:ind w:right="1418"/>
      </w:pPr>
    </w:p>
    <w:p w14:paraId="4871F3C9" w14:textId="77777777" w:rsidR="007776BF" w:rsidRDefault="00E27336" w:rsidP="00FB3793">
      <w:pPr>
        <w:pStyle w:val="Heading2"/>
        <w:widowControl/>
        <w:numPr>
          <w:ilvl w:val="1"/>
          <w:numId w:val="19"/>
        </w:numPr>
        <w:tabs>
          <w:tab w:val="left" w:pos="786"/>
        </w:tabs>
        <w:ind w:left="0" w:right="1418" w:firstLine="0"/>
      </w:pPr>
      <w:r>
        <w:t>Posebne</w:t>
      </w:r>
      <w:r>
        <w:rPr>
          <w:spacing w:val="-8"/>
        </w:rPr>
        <w:t xml:space="preserve"> </w:t>
      </w:r>
      <w:r>
        <w:t>mjere</w:t>
      </w:r>
      <w:r>
        <w:rPr>
          <w:spacing w:val="-7"/>
        </w:rPr>
        <w:t xml:space="preserve"> </w:t>
      </w:r>
      <w:r>
        <w:t>pri</w:t>
      </w:r>
      <w:r>
        <w:rPr>
          <w:spacing w:val="-8"/>
        </w:rPr>
        <w:t xml:space="preserve"> </w:t>
      </w:r>
      <w:r>
        <w:t>čuvanju</w:t>
      </w:r>
      <w:r>
        <w:rPr>
          <w:spacing w:val="-6"/>
        </w:rPr>
        <w:t xml:space="preserve"> </w:t>
      </w:r>
      <w:r>
        <w:rPr>
          <w:spacing w:val="-2"/>
        </w:rPr>
        <w:t>lijeka</w:t>
      </w:r>
    </w:p>
    <w:p w14:paraId="56A2367E" w14:textId="77777777" w:rsidR="007776BF" w:rsidRDefault="007776BF" w:rsidP="00FB3793">
      <w:pPr>
        <w:pStyle w:val="BodyText"/>
        <w:widowControl/>
        <w:ind w:right="1418"/>
        <w:rPr>
          <w:b/>
        </w:rPr>
      </w:pPr>
    </w:p>
    <w:p w14:paraId="28115CC3" w14:textId="77777777" w:rsidR="007776BF" w:rsidRDefault="00E27336" w:rsidP="00FB3793">
      <w:pPr>
        <w:pStyle w:val="BodyText"/>
        <w:widowControl/>
        <w:ind w:right="1418"/>
      </w:pPr>
      <w:r>
        <w:t>Lijek</w:t>
      </w:r>
      <w:r>
        <w:rPr>
          <w:spacing w:val="-6"/>
        </w:rPr>
        <w:t xml:space="preserve"> </w:t>
      </w:r>
      <w:r>
        <w:t>ne</w:t>
      </w:r>
      <w:r>
        <w:rPr>
          <w:spacing w:val="-6"/>
        </w:rPr>
        <w:t xml:space="preserve"> </w:t>
      </w:r>
      <w:r>
        <w:t>zahtijeva</w:t>
      </w:r>
      <w:r>
        <w:rPr>
          <w:spacing w:val="-7"/>
        </w:rPr>
        <w:t xml:space="preserve"> </w:t>
      </w:r>
      <w:r>
        <w:t>posebne</w:t>
      </w:r>
      <w:r>
        <w:rPr>
          <w:spacing w:val="-6"/>
        </w:rPr>
        <w:t xml:space="preserve"> </w:t>
      </w:r>
      <w:r>
        <w:t>uvjete</w:t>
      </w:r>
      <w:r>
        <w:rPr>
          <w:spacing w:val="-7"/>
        </w:rPr>
        <w:t xml:space="preserve"> </w:t>
      </w:r>
      <w:r>
        <w:rPr>
          <w:spacing w:val="-2"/>
        </w:rPr>
        <w:t>čuvanja.</w:t>
      </w:r>
    </w:p>
    <w:p w14:paraId="3D206847" w14:textId="77777777" w:rsidR="007776BF" w:rsidRDefault="007776BF" w:rsidP="00FB3793">
      <w:pPr>
        <w:pStyle w:val="BodyText"/>
        <w:widowControl/>
        <w:ind w:right="1418"/>
      </w:pPr>
    </w:p>
    <w:p w14:paraId="1F4D318E" w14:textId="77777777" w:rsidR="007776BF" w:rsidRDefault="00E27336" w:rsidP="00FB3793">
      <w:pPr>
        <w:pStyle w:val="Heading2"/>
        <w:widowControl/>
        <w:numPr>
          <w:ilvl w:val="1"/>
          <w:numId w:val="19"/>
        </w:numPr>
        <w:tabs>
          <w:tab w:val="left" w:pos="786"/>
        </w:tabs>
        <w:ind w:left="0" w:right="1418" w:firstLine="0"/>
      </w:pPr>
      <w:r>
        <w:t>Vrsta</w:t>
      </w:r>
      <w:r>
        <w:rPr>
          <w:spacing w:val="-6"/>
        </w:rPr>
        <w:t xml:space="preserve"> </w:t>
      </w:r>
      <w:r>
        <w:t>i</w:t>
      </w:r>
      <w:r>
        <w:rPr>
          <w:spacing w:val="-6"/>
        </w:rPr>
        <w:t xml:space="preserve"> </w:t>
      </w:r>
      <w:r>
        <w:t>sadržaj</w:t>
      </w:r>
      <w:r>
        <w:rPr>
          <w:spacing w:val="-7"/>
        </w:rPr>
        <w:t xml:space="preserve"> </w:t>
      </w:r>
      <w:r>
        <w:rPr>
          <w:spacing w:val="-2"/>
        </w:rPr>
        <w:t>spremnika</w:t>
      </w:r>
    </w:p>
    <w:p w14:paraId="0902E396" w14:textId="77777777" w:rsidR="00FB3793" w:rsidRDefault="00FB3793" w:rsidP="00FB3793">
      <w:pPr>
        <w:pStyle w:val="BodyText"/>
        <w:widowControl/>
        <w:ind w:right="1418"/>
      </w:pPr>
    </w:p>
    <w:p w14:paraId="4E9D9E46" w14:textId="067E69DB" w:rsidR="00D57B88" w:rsidRDefault="00D57B88" w:rsidP="00FB3793">
      <w:pPr>
        <w:pStyle w:val="BodyText"/>
        <w:widowControl/>
        <w:ind w:right="1418"/>
      </w:pPr>
      <w:r>
        <w:t>OPA/Alu/PVC//Alu blisteri ili perforirani blisteri</w:t>
      </w:r>
      <w:r w:rsidR="00D054AC">
        <w:t xml:space="preserve"> s jediničnim dozama</w:t>
      </w:r>
      <w:r>
        <w:t>.</w:t>
      </w:r>
    </w:p>
    <w:p w14:paraId="3F6EC7B1" w14:textId="77777777" w:rsidR="00FB3793" w:rsidRDefault="00FB3793" w:rsidP="00FB3793">
      <w:pPr>
        <w:pStyle w:val="BodyText"/>
        <w:widowControl/>
        <w:ind w:right="1418"/>
      </w:pPr>
    </w:p>
    <w:p w14:paraId="658A56D9" w14:textId="4EE1971B" w:rsidR="00D57B88" w:rsidRDefault="00D57B88" w:rsidP="00FB3793">
      <w:pPr>
        <w:pStyle w:val="BodyText"/>
        <w:widowControl/>
        <w:ind w:right="1418"/>
      </w:pPr>
      <w:r>
        <w:t>Veličine pakiranja: 14x1, 21x1, 14 ili 21 tvrda kapsula.</w:t>
      </w:r>
    </w:p>
    <w:p w14:paraId="5FB93EEE" w14:textId="77777777" w:rsidR="00FB3793" w:rsidRDefault="00FB3793" w:rsidP="00FB3793">
      <w:pPr>
        <w:pStyle w:val="BodyText"/>
        <w:widowControl/>
        <w:ind w:right="1418"/>
      </w:pPr>
    </w:p>
    <w:p w14:paraId="07EC5C6B" w14:textId="17EFA5D3" w:rsidR="00D57B88" w:rsidRDefault="00D57B88" w:rsidP="00FB3793">
      <w:pPr>
        <w:pStyle w:val="BodyText"/>
        <w:widowControl/>
        <w:ind w:right="1418"/>
      </w:pPr>
      <w:r>
        <w:t>Na tržištu se ne moraju nalaziti sve veličine pakiranja.</w:t>
      </w:r>
    </w:p>
    <w:p w14:paraId="305CC2F2" w14:textId="77777777" w:rsidR="007776BF" w:rsidRDefault="007776BF" w:rsidP="00FB3793">
      <w:pPr>
        <w:pStyle w:val="BodyText"/>
        <w:widowControl/>
        <w:ind w:right="1418"/>
      </w:pPr>
    </w:p>
    <w:p w14:paraId="71AF9BDF" w14:textId="77777777" w:rsidR="007776BF" w:rsidRDefault="00E27336" w:rsidP="00FB3793">
      <w:pPr>
        <w:pStyle w:val="Heading2"/>
        <w:widowControl/>
        <w:numPr>
          <w:ilvl w:val="1"/>
          <w:numId w:val="19"/>
        </w:numPr>
        <w:tabs>
          <w:tab w:val="left" w:pos="786"/>
        </w:tabs>
        <w:ind w:left="0" w:right="1418" w:firstLine="0"/>
      </w:pPr>
      <w:r>
        <w:t>Posebne</w:t>
      </w:r>
      <w:r>
        <w:rPr>
          <w:spacing w:val="-7"/>
        </w:rPr>
        <w:t xml:space="preserve"> </w:t>
      </w:r>
      <w:r>
        <w:t>mjere</w:t>
      </w:r>
      <w:r>
        <w:rPr>
          <w:spacing w:val="-7"/>
        </w:rPr>
        <w:t xml:space="preserve"> </w:t>
      </w:r>
      <w:r>
        <w:t>za</w:t>
      </w:r>
      <w:r>
        <w:rPr>
          <w:spacing w:val="-7"/>
        </w:rPr>
        <w:t xml:space="preserve"> </w:t>
      </w:r>
      <w:r>
        <w:t>zbrinjavanje</w:t>
      </w:r>
      <w:r>
        <w:rPr>
          <w:spacing w:val="-7"/>
        </w:rPr>
        <w:t xml:space="preserve"> </w:t>
      </w:r>
      <w:r>
        <w:t>i</w:t>
      </w:r>
      <w:r>
        <w:rPr>
          <w:spacing w:val="-7"/>
        </w:rPr>
        <w:t xml:space="preserve"> </w:t>
      </w:r>
      <w:r>
        <w:t>druga</w:t>
      </w:r>
      <w:r>
        <w:rPr>
          <w:spacing w:val="-5"/>
        </w:rPr>
        <w:t xml:space="preserve"> </w:t>
      </w:r>
      <w:r>
        <w:t>rukovanja</w:t>
      </w:r>
      <w:r>
        <w:rPr>
          <w:spacing w:val="-7"/>
        </w:rPr>
        <w:t xml:space="preserve"> </w:t>
      </w:r>
      <w:r>
        <w:rPr>
          <w:spacing w:val="-2"/>
        </w:rPr>
        <w:t>lijekom</w:t>
      </w:r>
    </w:p>
    <w:p w14:paraId="78FBB1AB" w14:textId="77777777" w:rsidR="007776BF" w:rsidRDefault="007776BF" w:rsidP="00FB3793">
      <w:pPr>
        <w:pStyle w:val="BodyText"/>
        <w:widowControl/>
        <w:ind w:right="1418"/>
        <w:rPr>
          <w:b/>
        </w:rPr>
      </w:pPr>
    </w:p>
    <w:p w14:paraId="6ADBF078" w14:textId="77777777" w:rsidR="007776BF" w:rsidRDefault="00E27336" w:rsidP="00FB3793">
      <w:pPr>
        <w:pStyle w:val="BodyText"/>
        <w:widowControl/>
        <w:ind w:right="1418"/>
      </w:pPr>
      <w:r>
        <w:t>Kapsule</w:t>
      </w:r>
      <w:r>
        <w:rPr>
          <w:spacing w:val="-4"/>
        </w:rPr>
        <w:t xml:space="preserve"> </w:t>
      </w:r>
      <w:r>
        <w:t>se</w:t>
      </w:r>
      <w:r>
        <w:rPr>
          <w:spacing w:val="-4"/>
        </w:rPr>
        <w:t xml:space="preserve"> </w:t>
      </w:r>
      <w:r>
        <w:t>ne</w:t>
      </w:r>
      <w:r>
        <w:rPr>
          <w:spacing w:val="-2"/>
        </w:rPr>
        <w:t xml:space="preserve"> </w:t>
      </w:r>
      <w:r>
        <w:t>smiju</w:t>
      </w:r>
      <w:r>
        <w:rPr>
          <w:spacing w:val="-3"/>
        </w:rPr>
        <w:t xml:space="preserve"> </w:t>
      </w:r>
      <w:r>
        <w:t>otvarati</w:t>
      </w:r>
      <w:r>
        <w:rPr>
          <w:spacing w:val="-3"/>
        </w:rPr>
        <w:t xml:space="preserve"> </w:t>
      </w:r>
      <w:r>
        <w:t>ni</w:t>
      </w:r>
      <w:r>
        <w:rPr>
          <w:spacing w:val="-3"/>
        </w:rPr>
        <w:t xml:space="preserve"> </w:t>
      </w:r>
      <w:r>
        <w:t>drobiti.</w:t>
      </w:r>
      <w:r>
        <w:rPr>
          <w:spacing w:val="-3"/>
        </w:rPr>
        <w:t xml:space="preserve"> </w:t>
      </w:r>
      <w:r>
        <w:t>Ako</w:t>
      </w:r>
      <w:r>
        <w:rPr>
          <w:spacing w:val="-3"/>
        </w:rPr>
        <w:t xml:space="preserve"> </w:t>
      </w:r>
      <w:r>
        <w:t>prašak</w:t>
      </w:r>
      <w:r>
        <w:rPr>
          <w:spacing w:val="-3"/>
        </w:rPr>
        <w:t xml:space="preserve"> </w:t>
      </w:r>
      <w:r>
        <w:t>pomalidomida</w:t>
      </w:r>
      <w:r>
        <w:rPr>
          <w:spacing w:val="-4"/>
        </w:rPr>
        <w:t xml:space="preserve"> </w:t>
      </w:r>
      <w:r>
        <w:t>dođe</w:t>
      </w:r>
      <w:r>
        <w:rPr>
          <w:spacing w:val="-4"/>
        </w:rPr>
        <w:t xml:space="preserve"> </w:t>
      </w:r>
      <w:r>
        <w:t>u</w:t>
      </w:r>
      <w:r>
        <w:rPr>
          <w:spacing w:val="-3"/>
        </w:rPr>
        <w:t xml:space="preserve"> </w:t>
      </w:r>
      <w:r>
        <w:t>kontakt</w:t>
      </w:r>
      <w:r>
        <w:rPr>
          <w:spacing w:val="-4"/>
        </w:rPr>
        <w:t xml:space="preserve"> </w:t>
      </w:r>
      <w:r>
        <w:t>s</w:t>
      </w:r>
      <w:r>
        <w:rPr>
          <w:spacing w:val="-4"/>
        </w:rPr>
        <w:t xml:space="preserve"> </w:t>
      </w:r>
      <w:r>
        <w:t>kožom,</w:t>
      </w:r>
      <w:r>
        <w:rPr>
          <w:spacing w:val="-4"/>
        </w:rPr>
        <w:t xml:space="preserve"> </w:t>
      </w:r>
      <w:r>
        <w:t>kožu</w:t>
      </w:r>
      <w:r>
        <w:rPr>
          <w:spacing w:val="-3"/>
        </w:rPr>
        <w:t xml:space="preserve"> </w:t>
      </w:r>
      <w:r>
        <w:t>treba odmah temeljito oprati vodom i sapunom. Ako pomalidomid dođe u kontakt sa sluznicama, temeljito isperite vodom.</w:t>
      </w:r>
    </w:p>
    <w:p w14:paraId="12A51578" w14:textId="77777777" w:rsidR="007776BF" w:rsidRDefault="007776BF" w:rsidP="00FB3793">
      <w:pPr>
        <w:pStyle w:val="BodyText"/>
        <w:widowControl/>
        <w:ind w:right="1418"/>
      </w:pPr>
    </w:p>
    <w:p w14:paraId="62356965" w14:textId="77777777" w:rsidR="007776BF" w:rsidRDefault="00E27336" w:rsidP="00FB3793">
      <w:pPr>
        <w:pStyle w:val="BodyText"/>
        <w:widowControl/>
        <w:ind w:right="1418"/>
      </w:pPr>
      <w:r>
        <w:t>Pri rukovanju blisterima ili kapsulama zdravstveni radnici i njegovatelji moraju nositi rukavice za jednokratnu upotrebu. Rukavice potom treba pažljivo skinuti kako bi se spriječilo izlaganje kože, staviti u polietilensku plastičnu vrećicu koja se može nepropusno zatvoriti i zbrinuti sukladno nacionalnim</w:t>
      </w:r>
      <w:r>
        <w:rPr>
          <w:spacing w:val="-4"/>
        </w:rPr>
        <w:t xml:space="preserve"> </w:t>
      </w:r>
      <w:r>
        <w:t>propisima.</w:t>
      </w:r>
      <w:r>
        <w:rPr>
          <w:spacing w:val="-4"/>
        </w:rPr>
        <w:t xml:space="preserve"> </w:t>
      </w:r>
      <w:r>
        <w:t>Nakon</w:t>
      </w:r>
      <w:r>
        <w:rPr>
          <w:spacing w:val="-3"/>
        </w:rPr>
        <w:t xml:space="preserve"> </w:t>
      </w:r>
      <w:r>
        <w:t>toga</w:t>
      </w:r>
      <w:r>
        <w:rPr>
          <w:spacing w:val="-4"/>
        </w:rPr>
        <w:t xml:space="preserve"> </w:t>
      </w:r>
      <w:r>
        <w:t>ruke</w:t>
      </w:r>
      <w:r>
        <w:rPr>
          <w:spacing w:val="-4"/>
        </w:rPr>
        <w:t xml:space="preserve"> </w:t>
      </w:r>
      <w:r>
        <w:t>treba</w:t>
      </w:r>
      <w:r>
        <w:rPr>
          <w:spacing w:val="-4"/>
        </w:rPr>
        <w:t xml:space="preserve"> </w:t>
      </w:r>
      <w:r>
        <w:t>temeljito</w:t>
      </w:r>
      <w:r>
        <w:rPr>
          <w:spacing w:val="-3"/>
        </w:rPr>
        <w:t xml:space="preserve"> </w:t>
      </w:r>
      <w:r>
        <w:t>oprati</w:t>
      </w:r>
      <w:r>
        <w:rPr>
          <w:spacing w:val="-4"/>
        </w:rPr>
        <w:t xml:space="preserve"> </w:t>
      </w:r>
      <w:r>
        <w:t>vodom</w:t>
      </w:r>
      <w:r>
        <w:rPr>
          <w:spacing w:val="-4"/>
        </w:rPr>
        <w:t xml:space="preserve"> </w:t>
      </w:r>
      <w:r>
        <w:t>i</w:t>
      </w:r>
      <w:r>
        <w:rPr>
          <w:spacing w:val="-4"/>
        </w:rPr>
        <w:t xml:space="preserve"> </w:t>
      </w:r>
      <w:r>
        <w:t>sapunom.</w:t>
      </w:r>
      <w:r>
        <w:rPr>
          <w:spacing w:val="-4"/>
        </w:rPr>
        <w:t xml:space="preserve"> </w:t>
      </w:r>
      <w:r>
        <w:t>Trudnice</w:t>
      </w:r>
      <w:r>
        <w:rPr>
          <w:spacing w:val="-4"/>
        </w:rPr>
        <w:t xml:space="preserve"> </w:t>
      </w:r>
      <w:r>
        <w:t>ili</w:t>
      </w:r>
      <w:r>
        <w:rPr>
          <w:spacing w:val="-4"/>
        </w:rPr>
        <w:t xml:space="preserve"> </w:t>
      </w:r>
      <w:r>
        <w:t>žene koje misle da bi mogle biti trudne ne smiju rukovati blisterima ili kapsulama (vidjeti dio 4.4).</w:t>
      </w:r>
    </w:p>
    <w:p w14:paraId="36192880" w14:textId="77777777" w:rsidR="007776BF" w:rsidRDefault="007776BF" w:rsidP="00FB3793">
      <w:pPr>
        <w:pStyle w:val="BodyText"/>
        <w:widowControl/>
        <w:ind w:right="1418"/>
      </w:pPr>
    </w:p>
    <w:p w14:paraId="7E33840C" w14:textId="77777777" w:rsidR="007776BF" w:rsidRDefault="00E27336" w:rsidP="00FB3793">
      <w:pPr>
        <w:pStyle w:val="BodyText"/>
        <w:widowControl/>
        <w:ind w:right="1418"/>
      </w:pPr>
      <w:r>
        <w:t>Neiskorišteni</w:t>
      </w:r>
      <w:r>
        <w:rPr>
          <w:spacing w:val="-4"/>
        </w:rPr>
        <w:t xml:space="preserve"> </w:t>
      </w:r>
      <w:r>
        <w:t>lijek</w:t>
      </w:r>
      <w:r>
        <w:rPr>
          <w:spacing w:val="-4"/>
        </w:rPr>
        <w:t xml:space="preserve"> </w:t>
      </w:r>
      <w:r>
        <w:t>ili</w:t>
      </w:r>
      <w:r>
        <w:rPr>
          <w:spacing w:val="-4"/>
        </w:rPr>
        <w:t xml:space="preserve"> </w:t>
      </w:r>
      <w:r>
        <w:t>otpadni</w:t>
      </w:r>
      <w:r>
        <w:rPr>
          <w:spacing w:val="-4"/>
        </w:rPr>
        <w:t xml:space="preserve"> </w:t>
      </w:r>
      <w:r>
        <w:t>materijal</w:t>
      </w:r>
      <w:r>
        <w:rPr>
          <w:spacing w:val="-2"/>
        </w:rPr>
        <w:t xml:space="preserve"> </w:t>
      </w:r>
      <w:r>
        <w:t>potrebno</w:t>
      </w:r>
      <w:r>
        <w:rPr>
          <w:spacing w:val="-4"/>
        </w:rPr>
        <w:t xml:space="preserve"> </w:t>
      </w:r>
      <w:r>
        <w:t>je</w:t>
      </w:r>
      <w:r>
        <w:rPr>
          <w:spacing w:val="-4"/>
        </w:rPr>
        <w:t xml:space="preserve"> </w:t>
      </w:r>
      <w:r>
        <w:t>zbrinuti</w:t>
      </w:r>
      <w:r>
        <w:rPr>
          <w:spacing w:val="-4"/>
        </w:rPr>
        <w:t xml:space="preserve"> </w:t>
      </w:r>
      <w:r>
        <w:t>sukladno</w:t>
      </w:r>
      <w:r>
        <w:rPr>
          <w:spacing w:val="-3"/>
        </w:rPr>
        <w:t xml:space="preserve"> </w:t>
      </w:r>
      <w:r>
        <w:t>nacionalnim</w:t>
      </w:r>
      <w:r>
        <w:rPr>
          <w:spacing w:val="-4"/>
        </w:rPr>
        <w:t xml:space="preserve"> </w:t>
      </w:r>
      <w:r>
        <w:t>propisima.</w:t>
      </w:r>
      <w:r>
        <w:rPr>
          <w:spacing w:val="-4"/>
        </w:rPr>
        <w:t xml:space="preserve"> </w:t>
      </w:r>
      <w:r>
        <w:t>Na</w:t>
      </w:r>
      <w:r>
        <w:rPr>
          <w:spacing w:val="-4"/>
        </w:rPr>
        <w:t xml:space="preserve"> </w:t>
      </w:r>
      <w:r>
        <w:t>kraju liječenja, neiskorišteni lijek treba vratiti ljekarniku.</w:t>
      </w:r>
    </w:p>
    <w:p w14:paraId="195DC07D" w14:textId="77777777" w:rsidR="007776BF" w:rsidRDefault="007776BF" w:rsidP="00FB3793">
      <w:pPr>
        <w:pStyle w:val="BodyText"/>
        <w:widowControl/>
        <w:ind w:right="1418"/>
      </w:pPr>
    </w:p>
    <w:p w14:paraId="3CAE4644" w14:textId="77777777" w:rsidR="007776BF" w:rsidRDefault="007776BF" w:rsidP="00FB3793">
      <w:pPr>
        <w:pStyle w:val="BodyText"/>
        <w:widowControl/>
        <w:ind w:right="1418"/>
      </w:pPr>
    </w:p>
    <w:p w14:paraId="04CA63CA" w14:textId="77777777" w:rsidR="007776BF" w:rsidRDefault="00E27336" w:rsidP="00FB3793">
      <w:pPr>
        <w:pStyle w:val="Heading1"/>
        <w:widowControl/>
        <w:numPr>
          <w:ilvl w:val="0"/>
          <w:numId w:val="19"/>
        </w:numPr>
        <w:tabs>
          <w:tab w:val="left" w:pos="786"/>
        </w:tabs>
        <w:spacing w:before="0"/>
        <w:ind w:left="0" w:right="1418" w:firstLine="0"/>
      </w:pPr>
      <w:r>
        <w:t>NOSITELJ</w:t>
      </w:r>
      <w:r>
        <w:rPr>
          <w:spacing w:val="-10"/>
        </w:rPr>
        <w:t xml:space="preserve"> </w:t>
      </w:r>
      <w:r>
        <w:t>ODOBRENJA</w:t>
      </w:r>
      <w:r>
        <w:rPr>
          <w:spacing w:val="-12"/>
        </w:rPr>
        <w:t xml:space="preserve"> </w:t>
      </w:r>
      <w:r>
        <w:t>ZA</w:t>
      </w:r>
      <w:r>
        <w:rPr>
          <w:spacing w:val="-12"/>
        </w:rPr>
        <w:t xml:space="preserve"> </w:t>
      </w:r>
      <w:r>
        <w:t>STAVLJANJE</w:t>
      </w:r>
      <w:r>
        <w:rPr>
          <w:spacing w:val="-11"/>
        </w:rPr>
        <w:t xml:space="preserve"> </w:t>
      </w:r>
      <w:r>
        <w:t>LIJEKA</w:t>
      </w:r>
      <w:r>
        <w:rPr>
          <w:spacing w:val="-12"/>
        </w:rPr>
        <w:t xml:space="preserve"> </w:t>
      </w:r>
      <w:r>
        <w:t>U</w:t>
      </w:r>
      <w:r>
        <w:rPr>
          <w:spacing w:val="-11"/>
        </w:rPr>
        <w:t xml:space="preserve"> </w:t>
      </w:r>
      <w:r>
        <w:rPr>
          <w:spacing w:val="-2"/>
        </w:rPr>
        <w:t>PROMET</w:t>
      </w:r>
    </w:p>
    <w:p w14:paraId="636301FD" w14:textId="77777777" w:rsidR="007776BF" w:rsidRDefault="007776BF" w:rsidP="00FB3793">
      <w:pPr>
        <w:pStyle w:val="BodyText"/>
        <w:widowControl/>
        <w:ind w:right="1418"/>
        <w:rPr>
          <w:b/>
        </w:rPr>
      </w:pPr>
    </w:p>
    <w:p w14:paraId="32F79BF8" w14:textId="2BABF296" w:rsidR="007776BF" w:rsidRDefault="009653C2" w:rsidP="00FB3793">
      <w:pPr>
        <w:pStyle w:val="BodyText"/>
        <w:widowControl/>
        <w:ind w:right="1418"/>
      </w:pPr>
      <w:r>
        <w:t>Zentiva, k.s.</w:t>
      </w:r>
    </w:p>
    <w:p w14:paraId="1DDCD888" w14:textId="3AEEEC90" w:rsidR="009653C2" w:rsidRDefault="009653C2" w:rsidP="00FB3793">
      <w:pPr>
        <w:pStyle w:val="BodyText"/>
        <w:widowControl/>
        <w:ind w:right="1418"/>
      </w:pPr>
      <w:r>
        <w:t>U Kabelovny 130</w:t>
      </w:r>
    </w:p>
    <w:p w14:paraId="7B15CC8C" w14:textId="28434E13" w:rsidR="009653C2" w:rsidRDefault="009653C2" w:rsidP="00FB3793">
      <w:pPr>
        <w:pStyle w:val="BodyText"/>
        <w:widowControl/>
        <w:ind w:right="1418"/>
      </w:pPr>
      <w:r>
        <w:t>Prag 10, 102 37</w:t>
      </w:r>
    </w:p>
    <w:p w14:paraId="167EE59D" w14:textId="727384CA" w:rsidR="009653C2" w:rsidRDefault="009653C2" w:rsidP="00FB3793">
      <w:pPr>
        <w:pStyle w:val="BodyText"/>
        <w:widowControl/>
        <w:ind w:right="1418"/>
      </w:pPr>
      <w:r>
        <w:t>Češka</w:t>
      </w:r>
    </w:p>
    <w:p w14:paraId="05C6C2FD" w14:textId="77777777" w:rsidR="009653C2" w:rsidRDefault="009653C2" w:rsidP="00FB3793">
      <w:pPr>
        <w:pStyle w:val="BodyText"/>
        <w:widowControl/>
        <w:ind w:right="1418"/>
      </w:pPr>
    </w:p>
    <w:p w14:paraId="5C4CD309" w14:textId="79B73DB2" w:rsidR="007776BF" w:rsidRDefault="00E27336" w:rsidP="00FB3793">
      <w:pPr>
        <w:pStyle w:val="Heading1"/>
        <w:widowControl/>
        <w:numPr>
          <w:ilvl w:val="0"/>
          <w:numId w:val="19"/>
        </w:numPr>
        <w:tabs>
          <w:tab w:val="left" w:pos="786"/>
        </w:tabs>
        <w:spacing w:before="0"/>
        <w:ind w:left="0" w:right="1418" w:firstLine="0"/>
      </w:pPr>
      <w:r>
        <w:t>BROJ(EVI)</w:t>
      </w:r>
      <w:r>
        <w:rPr>
          <w:spacing w:val="-11"/>
        </w:rPr>
        <w:t xml:space="preserve"> </w:t>
      </w:r>
      <w:r>
        <w:t>ODOBRENJA</w:t>
      </w:r>
      <w:r>
        <w:rPr>
          <w:spacing w:val="-11"/>
        </w:rPr>
        <w:t xml:space="preserve"> </w:t>
      </w:r>
      <w:r>
        <w:t>ZA</w:t>
      </w:r>
      <w:r>
        <w:rPr>
          <w:spacing w:val="-12"/>
        </w:rPr>
        <w:t xml:space="preserve"> </w:t>
      </w:r>
      <w:r>
        <w:t>STAVLJANJE</w:t>
      </w:r>
      <w:r>
        <w:rPr>
          <w:spacing w:val="-11"/>
        </w:rPr>
        <w:t xml:space="preserve"> </w:t>
      </w:r>
      <w:r>
        <w:t>LIJEKA</w:t>
      </w:r>
      <w:r>
        <w:rPr>
          <w:spacing w:val="-11"/>
        </w:rPr>
        <w:t xml:space="preserve"> </w:t>
      </w:r>
      <w:r>
        <w:t>U</w:t>
      </w:r>
      <w:r>
        <w:rPr>
          <w:spacing w:val="-12"/>
        </w:rPr>
        <w:t xml:space="preserve"> </w:t>
      </w:r>
      <w:r>
        <w:rPr>
          <w:spacing w:val="-2"/>
        </w:rPr>
        <w:t>PROMET</w:t>
      </w:r>
    </w:p>
    <w:p w14:paraId="0A48DA1D" w14:textId="77777777" w:rsidR="007776BF" w:rsidRDefault="007776BF" w:rsidP="00FB3793">
      <w:pPr>
        <w:pStyle w:val="BodyText"/>
        <w:widowControl/>
        <w:ind w:right="1418"/>
        <w:rPr>
          <w:b/>
        </w:rPr>
      </w:pPr>
    </w:p>
    <w:p w14:paraId="27E435D8" w14:textId="4FEFE437" w:rsidR="007776BF" w:rsidRDefault="00431392" w:rsidP="00FB3793">
      <w:pPr>
        <w:pStyle w:val="BodyText"/>
        <w:widowControl/>
        <w:ind w:right="1418"/>
      </w:pPr>
      <w:r>
        <w:rPr>
          <w:u w:val="single"/>
        </w:rPr>
        <w:t>Pomalidomide Zentiva</w:t>
      </w:r>
      <w:r w:rsidR="00E27336">
        <w:rPr>
          <w:spacing w:val="-5"/>
          <w:u w:val="single"/>
        </w:rPr>
        <w:t xml:space="preserve"> </w:t>
      </w:r>
      <w:r w:rsidR="00E27336">
        <w:rPr>
          <w:u w:val="single"/>
        </w:rPr>
        <w:t>1</w:t>
      </w:r>
      <w:r w:rsidR="00E27336">
        <w:rPr>
          <w:spacing w:val="-4"/>
          <w:u w:val="single"/>
        </w:rPr>
        <w:t xml:space="preserve"> </w:t>
      </w:r>
      <w:r w:rsidR="00E27336">
        <w:rPr>
          <w:u w:val="single"/>
        </w:rPr>
        <w:t>mg</w:t>
      </w:r>
      <w:r w:rsidR="00E27336">
        <w:rPr>
          <w:spacing w:val="-4"/>
          <w:u w:val="single"/>
        </w:rPr>
        <w:t xml:space="preserve"> </w:t>
      </w:r>
      <w:r w:rsidR="00E27336">
        <w:rPr>
          <w:u w:val="single"/>
        </w:rPr>
        <w:t>tvrde</w:t>
      </w:r>
      <w:r w:rsidR="00E27336">
        <w:rPr>
          <w:spacing w:val="-5"/>
          <w:u w:val="single"/>
        </w:rPr>
        <w:t xml:space="preserve"> </w:t>
      </w:r>
      <w:r w:rsidR="00E27336">
        <w:rPr>
          <w:spacing w:val="-2"/>
          <w:u w:val="single"/>
        </w:rPr>
        <w:t>kapsule</w:t>
      </w:r>
    </w:p>
    <w:p w14:paraId="78F278DB" w14:textId="77777777" w:rsidR="007776BF" w:rsidRDefault="007776BF" w:rsidP="00FB3793">
      <w:pPr>
        <w:pStyle w:val="BodyText"/>
        <w:widowControl/>
        <w:ind w:right="1418"/>
      </w:pPr>
    </w:p>
    <w:p w14:paraId="13F6D395" w14:textId="77777777" w:rsidR="00FB3793" w:rsidRPr="00664AD8" w:rsidRDefault="00FB3793" w:rsidP="00FB3793">
      <w:pPr>
        <w:rPr>
          <w:lang w:val="pt-PT"/>
        </w:rPr>
      </w:pPr>
      <w:r w:rsidRPr="00664AD8">
        <w:rPr>
          <w:lang w:val="pt-PT"/>
        </w:rPr>
        <w:t>EU/1/24/1830/001</w:t>
      </w:r>
    </w:p>
    <w:p w14:paraId="7F1FC29B" w14:textId="77777777" w:rsidR="00FB3793" w:rsidRPr="00664AD8" w:rsidRDefault="00FB3793" w:rsidP="00FB3793">
      <w:pPr>
        <w:rPr>
          <w:lang w:val="pt-PT"/>
        </w:rPr>
      </w:pPr>
      <w:r w:rsidRPr="00664AD8">
        <w:rPr>
          <w:lang w:val="pt-PT"/>
        </w:rPr>
        <w:t>EU/1/24/1830/002</w:t>
      </w:r>
    </w:p>
    <w:p w14:paraId="0079BF74" w14:textId="77777777" w:rsidR="00FB3793" w:rsidRPr="00664AD8" w:rsidRDefault="00FB3793" w:rsidP="00FB3793">
      <w:pPr>
        <w:rPr>
          <w:lang w:val="pt-PT"/>
        </w:rPr>
      </w:pPr>
      <w:r w:rsidRPr="00664AD8">
        <w:rPr>
          <w:lang w:val="pt-PT"/>
        </w:rPr>
        <w:t>EU/1/24/1830/003</w:t>
      </w:r>
    </w:p>
    <w:p w14:paraId="470FA38F" w14:textId="026D375C" w:rsidR="007776BF" w:rsidRDefault="00FB3793" w:rsidP="00FB3793">
      <w:pPr>
        <w:pStyle w:val="BodyText"/>
        <w:widowControl/>
        <w:ind w:right="1418"/>
        <w:rPr>
          <w:lang w:val="pt-PT"/>
        </w:rPr>
      </w:pPr>
      <w:r w:rsidRPr="00664AD8">
        <w:rPr>
          <w:lang w:val="pt-PT"/>
        </w:rPr>
        <w:t>EU/1/24/1830/004</w:t>
      </w:r>
    </w:p>
    <w:p w14:paraId="32F16B03" w14:textId="77777777" w:rsidR="00FB3793" w:rsidRDefault="00FB3793" w:rsidP="00FB3793">
      <w:pPr>
        <w:pStyle w:val="BodyText"/>
        <w:widowControl/>
        <w:ind w:right="1418"/>
      </w:pPr>
    </w:p>
    <w:p w14:paraId="3E0270ED" w14:textId="10A69D39" w:rsidR="007776BF" w:rsidRDefault="00431392" w:rsidP="00FB3793">
      <w:pPr>
        <w:pStyle w:val="BodyText"/>
        <w:widowControl/>
        <w:ind w:right="1418"/>
      </w:pPr>
      <w:r>
        <w:rPr>
          <w:u w:val="single"/>
        </w:rPr>
        <w:t>Pomalidomide Zentiva</w:t>
      </w:r>
      <w:r w:rsidR="00E27336">
        <w:rPr>
          <w:spacing w:val="-5"/>
          <w:u w:val="single"/>
        </w:rPr>
        <w:t xml:space="preserve"> </w:t>
      </w:r>
      <w:r w:rsidR="00E27336">
        <w:rPr>
          <w:u w:val="single"/>
        </w:rPr>
        <w:t>2</w:t>
      </w:r>
      <w:r w:rsidR="00E27336">
        <w:rPr>
          <w:spacing w:val="-4"/>
          <w:u w:val="single"/>
        </w:rPr>
        <w:t xml:space="preserve"> </w:t>
      </w:r>
      <w:r w:rsidR="00E27336">
        <w:rPr>
          <w:u w:val="single"/>
        </w:rPr>
        <w:t>mg</w:t>
      </w:r>
      <w:r w:rsidR="00E27336">
        <w:rPr>
          <w:spacing w:val="-4"/>
          <w:u w:val="single"/>
        </w:rPr>
        <w:t xml:space="preserve"> </w:t>
      </w:r>
      <w:r w:rsidR="00E27336">
        <w:rPr>
          <w:u w:val="single"/>
        </w:rPr>
        <w:t>tvrde</w:t>
      </w:r>
      <w:r w:rsidR="00E27336">
        <w:rPr>
          <w:spacing w:val="-5"/>
          <w:u w:val="single"/>
        </w:rPr>
        <w:t xml:space="preserve"> </w:t>
      </w:r>
      <w:r w:rsidR="00E27336">
        <w:rPr>
          <w:spacing w:val="-2"/>
          <w:u w:val="single"/>
        </w:rPr>
        <w:t>kapsule</w:t>
      </w:r>
    </w:p>
    <w:p w14:paraId="7EB314FA" w14:textId="77777777" w:rsidR="007776BF" w:rsidRDefault="007776BF" w:rsidP="00FB3793">
      <w:pPr>
        <w:pStyle w:val="BodyText"/>
        <w:widowControl/>
        <w:ind w:right="1418"/>
      </w:pPr>
    </w:p>
    <w:p w14:paraId="770E1854" w14:textId="77777777" w:rsidR="00FB3793" w:rsidRPr="00664AD8" w:rsidRDefault="00FB3793" w:rsidP="00FB3793">
      <w:pPr>
        <w:rPr>
          <w:lang w:val="pt-PT"/>
        </w:rPr>
      </w:pPr>
      <w:r w:rsidRPr="00664AD8">
        <w:rPr>
          <w:lang w:val="pt-PT"/>
        </w:rPr>
        <w:t>EU/1/24/1830/005</w:t>
      </w:r>
    </w:p>
    <w:p w14:paraId="72C83AA2" w14:textId="77777777" w:rsidR="00FB3793" w:rsidRPr="00664AD8" w:rsidRDefault="00FB3793" w:rsidP="00FB3793">
      <w:pPr>
        <w:rPr>
          <w:lang w:val="pt-PT"/>
        </w:rPr>
      </w:pPr>
      <w:r w:rsidRPr="00664AD8">
        <w:rPr>
          <w:lang w:val="pt-PT"/>
        </w:rPr>
        <w:t>EU/1/24/1830/006</w:t>
      </w:r>
    </w:p>
    <w:p w14:paraId="067E5D41" w14:textId="77777777" w:rsidR="00FB3793" w:rsidRPr="00664AD8" w:rsidRDefault="00FB3793" w:rsidP="00FB3793">
      <w:pPr>
        <w:rPr>
          <w:lang w:val="pt-PT"/>
        </w:rPr>
      </w:pPr>
      <w:r w:rsidRPr="00664AD8">
        <w:rPr>
          <w:lang w:val="pt-PT"/>
        </w:rPr>
        <w:t>EU/1/24/1830/007</w:t>
      </w:r>
    </w:p>
    <w:p w14:paraId="4AAD1FD6" w14:textId="77777777" w:rsidR="00FB3793" w:rsidRDefault="00FB3793" w:rsidP="00FB3793">
      <w:pPr>
        <w:pStyle w:val="BodyText"/>
        <w:widowControl/>
        <w:ind w:right="1418"/>
        <w:rPr>
          <w:lang w:val="pt-PT"/>
        </w:rPr>
      </w:pPr>
      <w:r w:rsidRPr="00664AD8">
        <w:rPr>
          <w:lang w:val="pt-PT"/>
        </w:rPr>
        <w:t>EU/1/24/1830/008</w:t>
      </w:r>
    </w:p>
    <w:p w14:paraId="3A4EC2F9" w14:textId="77777777" w:rsidR="00FB3793" w:rsidRDefault="00FB3793" w:rsidP="00FB3793">
      <w:pPr>
        <w:pStyle w:val="BodyText"/>
        <w:widowControl/>
        <w:ind w:right="1418"/>
        <w:rPr>
          <w:lang w:val="pt-PT"/>
        </w:rPr>
      </w:pPr>
    </w:p>
    <w:p w14:paraId="159F9009" w14:textId="6EAB3CF7" w:rsidR="007776BF" w:rsidRDefault="00431392" w:rsidP="00FB3793">
      <w:pPr>
        <w:pStyle w:val="BodyText"/>
        <w:widowControl/>
        <w:ind w:right="1418"/>
      </w:pPr>
      <w:r>
        <w:rPr>
          <w:u w:val="single"/>
        </w:rPr>
        <w:t>Pomalidomide Zentiva</w:t>
      </w:r>
      <w:r w:rsidR="00E27336">
        <w:rPr>
          <w:spacing w:val="-5"/>
          <w:u w:val="single"/>
        </w:rPr>
        <w:t xml:space="preserve"> </w:t>
      </w:r>
      <w:r w:rsidR="00E27336">
        <w:rPr>
          <w:u w:val="single"/>
        </w:rPr>
        <w:t>3</w:t>
      </w:r>
      <w:r w:rsidR="00E27336">
        <w:rPr>
          <w:spacing w:val="-4"/>
          <w:u w:val="single"/>
        </w:rPr>
        <w:t xml:space="preserve"> </w:t>
      </w:r>
      <w:r w:rsidR="00E27336">
        <w:rPr>
          <w:u w:val="single"/>
        </w:rPr>
        <w:t>mg</w:t>
      </w:r>
      <w:r w:rsidR="00E27336">
        <w:rPr>
          <w:spacing w:val="-4"/>
          <w:u w:val="single"/>
        </w:rPr>
        <w:t xml:space="preserve"> </w:t>
      </w:r>
      <w:r w:rsidR="00E27336">
        <w:rPr>
          <w:u w:val="single"/>
        </w:rPr>
        <w:t>tvrde</w:t>
      </w:r>
      <w:r w:rsidR="00E27336">
        <w:rPr>
          <w:spacing w:val="-5"/>
          <w:u w:val="single"/>
        </w:rPr>
        <w:t xml:space="preserve"> </w:t>
      </w:r>
      <w:r w:rsidR="00E27336">
        <w:rPr>
          <w:spacing w:val="-2"/>
          <w:u w:val="single"/>
        </w:rPr>
        <w:t>kapsule</w:t>
      </w:r>
    </w:p>
    <w:p w14:paraId="2565745A" w14:textId="77777777" w:rsidR="007776BF" w:rsidRDefault="007776BF" w:rsidP="00FB3793">
      <w:pPr>
        <w:pStyle w:val="BodyText"/>
        <w:widowControl/>
        <w:ind w:right="1418"/>
      </w:pPr>
    </w:p>
    <w:p w14:paraId="4648B954" w14:textId="77777777" w:rsidR="00FB3793" w:rsidRPr="00664AD8" w:rsidRDefault="00FB3793" w:rsidP="00FB3793">
      <w:pPr>
        <w:rPr>
          <w:lang w:val="pt-PT"/>
        </w:rPr>
      </w:pPr>
      <w:r w:rsidRPr="00664AD8">
        <w:rPr>
          <w:lang w:val="pt-PT"/>
        </w:rPr>
        <w:t>EU/1/24/1830/00</w:t>
      </w:r>
      <w:r>
        <w:rPr>
          <w:lang w:val="pt-PT"/>
        </w:rPr>
        <w:t>9</w:t>
      </w:r>
    </w:p>
    <w:p w14:paraId="6EFAA50D" w14:textId="77777777" w:rsidR="00FB3793" w:rsidRPr="00664AD8" w:rsidRDefault="00FB3793" w:rsidP="00FB3793">
      <w:pPr>
        <w:rPr>
          <w:lang w:val="pt-PT"/>
        </w:rPr>
      </w:pPr>
      <w:r w:rsidRPr="00664AD8">
        <w:rPr>
          <w:lang w:val="pt-PT"/>
        </w:rPr>
        <w:t>EU/1/24/1830/0</w:t>
      </w:r>
      <w:r>
        <w:rPr>
          <w:lang w:val="pt-PT"/>
        </w:rPr>
        <w:t>10</w:t>
      </w:r>
    </w:p>
    <w:p w14:paraId="209AE640" w14:textId="77777777" w:rsidR="00FB3793" w:rsidRPr="00664AD8" w:rsidRDefault="00FB3793" w:rsidP="00FB3793">
      <w:pPr>
        <w:rPr>
          <w:lang w:val="pt-PT"/>
        </w:rPr>
      </w:pPr>
      <w:r w:rsidRPr="00664AD8">
        <w:rPr>
          <w:lang w:val="pt-PT"/>
        </w:rPr>
        <w:t>EU/1/24/1830/0</w:t>
      </w:r>
      <w:r>
        <w:rPr>
          <w:lang w:val="pt-PT"/>
        </w:rPr>
        <w:t>11</w:t>
      </w:r>
    </w:p>
    <w:p w14:paraId="10B532C6" w14:textId="6577E46A" w:rsidR="00FB3793" w:rsidRPr="00A332DD" w:rsidRDefault="00FB3793" w:rsidP="00FB3793">
      <w:pPr>
        <w:rPr>
          <w:lang w:val="pt-PT"/>
        </w:rPr>
      </w:pPr>
      <w:r w:rsidRPr="00664AD8">
        <w:rPr>
          <w:lang w:val="pt-PT"/>
        </w:rPr>
        <w:t>EU/1/24/1830/0</w:t>
      </w:r>
      <w:r>
        <w:rPr>
          <w:lang w:val="pt-PT"/>
        </w:rPr>
        <w:t>12</w:t>
      </w:r>
    </w:p>
    <w:p w14:paraId="2608AD66" w14:textId="77777777" w:rsidR="007776BF" w:rsidRDefault="007776BF" w:rsidP="00FB3793">
      <w:pPr>
        <w:pStyle w:val="BodyText"/>
        <w:widowControl/>
        <w:ind w:right="1418"/>
      </w:pPr>
    </w:p>
    <w:p w14:paraId="35F0F334" w14:textId="4AB994A5" w:rsidR="007776BF" w:rsidRDefault="00431392" w:rsidP="00FB3793">
      <w:pPr>
        <w:pStyle w:val="BodyText"/>
        <w:widowControl/>
        <w:ind w:right="1418"/>
      </w:pPr>
      <w:r>
        <w:rPr>
          <w:u w:val="single"/>
        </w:rPr>
        <w:t>Pomalidomide Zentiva</w:t>
      </w:r>
      <w:r w:rsidR="00E27336">
        <w:rPr>
          <w:spacing w:val="-5"/>
          <w:u w:val="single"/>
        </w:rPr>
        <w:t xml:space="preserve"> </w:t>
      </w:r>
      <w:r w:rsidR="00E27336">
        <w:rPr>
          <w:u w:val="single"/>
        </w:rPr>
        <w:t>4</w:t>
      </w:r>
      <w:r w:rsidR="00E27336">
        <w:rPr>
          <w:spacing w:val="-4"/>
          <w:u w:val="single"/>
        </w:rPr>
        <w:t xml:space="preserve"> </w:t>
      </w:r>
      <w:r w:rsidR="00E27336">
        <w:rPr>
          <w:u w:val="single"/>
        </w:rPr>
        <w:t>mg</w:t>
      </w:r>
      <w:r w:rsidR="00E27336">
        <w:rPr>
          <w:spacing w:val="-4"/>
          <w:u w:val="single"/>
        </w:rPr>
        <w:t xml:space="preserve"> </w:t>
      </w:r>
      <w:r w:rsidR="00E27336">
        <w:rPr>
          <w:u w:val="single"/>
        </w:rPr>
        <w:t>tvrde</w:t>
      </w:r>
      <w:r w:rsidR="00E27336">
        <w:rPr>
          <w:spacing w:val="-5"/>
          <w:u w:val="single"/>
        </w:rPr>
        <w:t xml:space="preserve"> </w:t>
      </w:r>
      <w:r w:rsidR="00E27336">
        <w:rPr>
          <w:spacing w:val="-2"/>
          <w:u w:val="single"/>
        </w:rPr>
        <w:t>kapsule</w:t>
      </w:r>
    </w:p>
    <w:p w14:paraId="77AEE0DD" w14:textId="77777777" w:rsidR="007776BF" w:rsidRDefault="007776BF" w:rsidP="00FB3793">
      <w:pPr>
        <w:pStyle w:val="BodyText"/>
        <w:widowControl/>
        <w:ind w:right="1418"/>
      </w:pPr>
    </w:p>
    <w:p w14:paraId="52608E0D" w14:textId="77777777" w:rsidR="00FB3793" w:rsidRPr="00664AD8" w:rsidRDefault="00FB3793" w:rsidP="00FB3793">
      <w:pPr>
        <w:rPr>
          <w:lang w:val="en-US"/>
        </w:rPr>
      </w:pPr>
      <w:r w:rsidRPr="00664AD8">
        <w:rPr>
          <w:lang w:val="en-US"/>
        </w:rPr>
        <w:t>EU/1/24/1830/0</w:t>
      </w:r>
      <w:r>
        <w:rPr>
          <w:lang w:val="en-US"/>
        </w:rPr>
        <w:t>13</w:t>
      </w:r>
    </w:p>
    <w:p w14:paraId="5D36730B" w14:textId="77777777" w:rsidR="00FB3793" w:rsidRPr="00664AD8" w:rsidRDefault="00FB3793" w:rsidP="00FB3793">
      <w:pPr>
        <w:rPr>
          <w:lang w:val="en-US"/>
        </w:rPr>
      </w:pPr>
      <w:r w:rsidRPr="00664AD8">
        <w:rPr>
          <w:lang w:val="en-US"/>
        </w:rPr>
        <w:t>EU/1/24/1830/0</w:t>
      </w:r>
      <w:r>
        <w:rPr>
          <w:lang w:val="en-US"/>
        </w:rPr>
        <w:t>14</w:t>
      </w:r>
    </w:p>
    <w:p w14:paraId="0CE86389" w14:textId="77777777" w:rsidR="00FB3793" w:rsidRPr="00664AD8" w:rsidRDefault="00FB3793" w:rsidP="00FB3793">
      <w:pPr>
        <w:rPr>
          <w:lang w:val="en-US"/>
        </w:rPr>
      </w:pPr>
      <w:r w:rsidRPr="00664AD8">
        <w:rPr>
          <w:lang w:val="en-US"/>
        </w:rPr>
        <w:t>EU/1/24/1830/0</w:t>
      </w:r>
      <w:r>
        <w:rPr>
          <w:lang w:val="en-US"/>
        </w:rPr>
        <w:t>15</w:t>
      </w:r>
    </w:p>
    <w:p w14:paraId="5ED873CF" w14:textId="38C1A910" w:rsidR="00FB3793" w:rsidRPr="00A332DD" w:rsidRDefault="00FB3793" w:rsidP="00FB3793">
      <w:pPr>
        <w:rPr>
          <w:lang w:val="en-US"/>
        </w:rPr>
      </w:pPr>
      <w:r w:rsidRPr="00664AD8">
        <w:rPr>
          <w:lang w:val="en-US"/>
        </w:rPr>
        <w:t>EU/1/24/1830/0</w:t>
      </w:r>
      <w:r>
        <w:rPr>
          <w:lang w:val="en-US"/>
        </w:rPr>
        <w:t>16</w:t>
      </w:r>
    </w:p>
    <w:p w14:paraId="30DFAA29" w14:textId="77777777" w:rsidR="00FB3793" w:rsidRPr="00A332DD" w:rsidRDefault="00FB3793" w:rsidP="00FB3793">
      <w:pPr>
        <w:rPr>
          <w:lang w:val="en-GB"/>
        </w:rPr>
      </w:pPr>
    </w:p>
    <w:p w14:paraId="05AC60BA" w14:textId="77777777" w:rsidR="007776BF" w:rsidRDefault="007776BF" w:rsidP="00FB3793">
      <w:pPr>
        <w:pStyle w:val="BodyText"/>
        <w:widowControl/>
        <w:ind w:right="1418"/>
      </w:pPr>
    </w:p>
    <w:p w14:paraId="41076CC1" w14:textId="77777777" w:rsidR="007776BF" w:rsidRDefault="00E27336" w:rsidP="00FB3793">
      <w:pPr>
        <w:pStyle w:val="Heading1"/>
        <w:widowControl/>
        <w:numPr>
          <w:ilvl w:val="0"/>
          <w:numId w:val="19"/>
        </w:numPr>
        <w:tabs>
          <w:tab w:val="left" w:pos="786"/>
        </w:tabs>
        <w:spacing w:before="0"/>
        <w:ind w:left="0" w:right="1418" w:firstLine="0"/>
      </w:pPr>
      <w:r>
        <w:t>DATUM</w:t>
      </w:r>
      <w:r>
        <w:rPr>
          <w:spacing w:val="-10"/>
        </w:rPr>
        <w:t xml:space="preserve"> </w:t>
      </w:r>
      <w:r>
        <w:t>PRVOG</w:t>
      </w:r>
      <w:r>
        <w:rPr>
          <w:spacing w:val="-10"/>
        </w:rPr>
        <w:t xml:space="preserve"> </w:t>
      </w:r>
      <w:r>
        <w:t>ODOBRENJA</w:t>
      </w:r>
      <w:r>
        <w:rPr>
          <w:spacing w:val="-10"/>
        </w:rPr>
        <w:t xml:space="preserve"> </w:t>
      </w:r>
      <w:r>
        <w:t>/</w:t>
      </w:r>
      <w:r>
        <w:rPr>
          <w:spacing w:val="-9"/>
        </w:rPr>
        <w:t xml:space="preserve"> </w:t>
      </w:r>
      <w:r>
        <w:t>DATUM</w:t>
      </w:r>
      <w:r>
        <w:rPr>
          <w:spacing w:val="-10"/>
        </w:rPr>
        <w:t xml:space="preserve"> </w:t>
      </w:r>
      <w:r>
        <w:t>OBNOVE</w:t>
      </w:r>
      <w:r>
        <w:rPr>
          <w:spacing w:val="-9"/>
        </w:rPr>
        <w:t xml:space="preserve"> </w:t>
      </w:r>
      <w:r>
        <w:rPr>
          <w:spacing w:val="-2"/>
        </w:rPr>
        <w:t>ODOBRENJA</w:t>
      </w:r>
    </w:p>
    <w:p w14:paraId="54E3EFE5" w14:textId="77777777" w:rsidR="007776BF" w:rsidRDefault="007776BF" w:rsidP="00FB3793">
      <w:pPr>
        <w:pStyle w:val="BodyText"/>
        <w:widowControl/>
        <w:ind w:right="1418"/>
        <w:rPr>
          <w:b/>
        </w:rPr>
      </w:pPr>
    </w:p>
    <w:p w14:paraId="4776FE7B" w14:textId="5CA91044" w:rsidR="007776BF" w:rsidRDefault="00E27336" w:rsidP="00FB3793">
      <w:pPr>
        <w:pStyle w:val="BodyText"/>
        <w:widowControl/>
        <w:ind w:right="1418"/>
      </w:pPr>
      <w:r>
        <w:t>Datum</w:t>
      </w:r>
      <w:r>
        <w:rPr>
          <w:spacing w:val="-8"/>
        </w:rPr>
        <w:t xml:space="preserve"> </w:t>
      </w:r>
      <w:r>
        <w:t>prvog</w:t>
      </w:r>
      <w:r>
        <w:rPr>
          <w:spacing w:val="-7"/>
        </w:rPr>
        <w:t xml:space="preserve"> </w:t>
      </w:r>
      <w:r>
        <w:t>odobrenja:</w:t>
      </w:r>
      <w:r>
        <w:rPr>
          <w:spacing w:val="-7"/>
        </w:rPr>
        <w:t xml:space="preserve"> </w:t>
      </w:r>
      <w:ins w:id="4" w:author="Author">
        <w:r w:rsidR="006F6B25" w:rsidRPr="006F6B25">
          <w:rPr>
            <w:spacing w:val="-7"/>
          </w:rPr>
          <w:t>24. srpnja 2024</w:t>
        </w:r>
      </w:ins>
    </w:p>
    <w:p w14:paraId="1DA8F4DD" w14:textId="57FC6DE2" w:rsidR="000952BE" w:rsidRDefault="000952BE" w:rsidP="00FB3793">
      <w:pPr>
        <w:pStyle w:val="BodyText"/>
        <w:widowControl/>
        <w:ind w:right="1418"/>
      </w:pPr>
    </w:p>
    <w:p w14:paraId="0A105D75" w14:textId="77777777" w:rsidR="00B23BF8" w:rsidRDefault="00B23BF8" w:rsidP="00FB3793">
      <w:pPr>
        <w:pStyle w:val="BodyText"/>
        <w:widowControl/>
        <w:ind w:right="1418"/>
      </w:pPr>
    </w:p>
    <w:p w14:paraId="065852FA" w14:textId="77777777" w:rsidR="007776BF" w:rsidRDefault="00E27336" w:rsidP="00FB3793">
      <w:pPr>
        <w:pStyle w:val="Heading1"/>
        <w:widowControl/>
        <w:numPr>
          <w:ilvl w:val="0"/>
          <w:numId w:val="19"/>
        </w:numPr>
        <w:tabs>
          <w:tab w:val="left" w:pos="786"/>
        </w:tabs>
        <w:spacing w:before="0"/>
        <w:ind w:left="0" w:right="1418" w:firstLine="0"/>
      </w:pPr>
      <w:r>
        <w:t>DATUM</w:t>
      </w:r>
      <w:r>
        <w:rPr>
          <w:spacing w:val="-11"/>
        </w:rPr>
        <w:t xml:space="preserve"> </w:t>
      </w:r>
      <w:r>
        <w:t>REVIZIJE</w:t>
      </w:r>
      <w:r>
        <w:rPr>
          <w:spacing w:val="-11"/>
        </w:rPr>
        <w:t xml:space="preserve"> </w:t>
      </w:r>
      <w:r>
        <w:rPr>
          <w:spacing w:val="-2"/>
        </w:rPr>
        <w:t>TEKSTA</w:t>
      </w:r>
    </w:p>
    <w:p w14:paraId="0573F772" w14:textId="77777777" w:rsidR="007776BF" w:rsidRDefault="007776BF" w:rsidP="00FB3793">
      <w:pPr>
        <w:pStyle w:val="BodyText"/>
        <w:widowControl/>
        <w:ind w:right="1418"/>
        <w:rPr>
          <w:b/>
        </w:rPr>
      </w:pPr>
    </w:p>
    <w:p w14:paraId="7D758999" w14:textId="22F7E01B" w:rsidR="007776BF" w:rsidRDefault="00E27336" w:rsidP="00FB3793">
      <w:pPr>
        <w:pStyle w:val="BodyText"/>
        <w:widowControl/>
        <w:ind w:right="1418"/>
      </w:pPr>
      <w:r>
        <w:t>Detaljnije</w:t>
      </w:r>
      <w:r>
        <w:rPr>
          <w:spacing w:val="-4"/>
        </w:rPr>
        <w:t xml:space="preserve"> </w:t>
      </w:r>
      <w:r>
        <w:t>informacije</w:t>
      </w:r>
      <w:r>
        <w:rPr>
          <w:spacing w:val="-4"/>
        </w:rPr>
        <w:t xml:space="preserve"> </w:t>
      </w:r>
      <w:r>
        <w:t>o</w:t>
      </w:r>
      <w:r>
        <w:rPr>
          <w:spacing w:val="-3"/>
        </w:rPr>
        <w:t xml:space="preserve"> </w:t>
      </w:r>
      <w:r>
        <w:t>ovom</w:t>
      </w:r>
      <w:r>
        <w:rPr>
          <w:spacing w:val="-4"/>
        </w:rPr>
        <w:t xml:space="preserve"> </w:t>
      </w:r>
      <w:r>
        <w:t>lijeku</w:t>
      </w:r>
      <w:r>
        <w:rPr>
          <w:spacing w:val="-3"/>
        </w:rPr>
        <w:t xml:space="preserve"> </w:t>
      </w:r>
      <w:r>
        <w:t>dostupne</w:t>
      </w:r>
      <w:r>
        <w:rPr>
          <w:spacing w:val="-4"/>
        </w:rPr>
        <w:t xml:space="preserve"> </w:t>
      </w:r>
      <w:r>
        <w:t>su</w:t>
      </w:r>
      <w:r>
        <w:rPr>
          <w:spacing w:val="-3"/>
        </w:rPr>
        <w:t xml:space="preserve"> </w:t>
      </w:r>
      <w:r>
        <w:t>na</w:t>
      </w:r>
      <w:r>
        <w:rPr>
          <w:spacing w:val="-4"/>
        </w:rPr>
        <w:t xml:space="preserve"> </w:t>
      </w:r>
      <w:r>
        <w:t>internetskoj</w:t>
      </w:r>
      <w:r>
        <w:rPr>
          <w:spacing w:val="-3"/>
        </w:rPr>
        <w:t xml:space="preserve"> </w:t>
      </w:r>
      <w:r>
        <w:t>stranici</w:t>
      </w:r>
      <w:r>
        <w:rPr>
          <w:spacing w:val="-4"/>
        </w:rPr>
        <w:t xml:space="preserve"> </w:t>
      </w:r>
      <w:r>
        <w:t>Europske</w:t>
      </w:r>
      <w:r>
        <w:rPr>
          <w:spacing w:val="-4"/>
        </w:rPr>
        <w:t xml:space="preserve"> </w:t>
      </w:r>
      <w:r>
        <w:t>agencije</w:t>
      </w:r>
      <w:r>
        <w:rPr>
          <w:spacing w:val="-4"/>
        </w:rPr>
        <w:t xml:space="preserve"> </w:t>
      </w:r>
      <w:r>
        <w:t>za</w:t>
      </w:r>
      <w:r>
        <w:rPr>
          <w:spacing w:val="-2"/>
        </w:rPr>
        <w:t xml:space="preserve"> </w:t>
      </w:r>
      <w:r>
        <w:t xml:space="preserve">lijekove </w:t>
      </w:r>
      <w:r w:rsidR="000771AD">
        <w:fldChar w:fldCharType="begin"/>
      </w:r>
      <w:r w:rsidR="000771AD">
        <w:instrText>HYPERLINK "http://www.ema.europa.eu/" \h</w:instrText>
      </w:r>
      <w:r w:rsidR="000771AD">
        <w:fldChar w:fldCharType="separate"/>
      </w:r>
      <w:ins w:id="5" w:author="Author">
        <w:r w:rsidR="00A548DD" w:rsidRPr="00A548DD">
          <w:t xml:space="preserve"> </w:t>
        </w:r>
        <w:r w:rsidR="00A548DD" w:rsidRPr="00A548DD">
          <w:rPr>
            <w:color w:val="0000FF"/>
            <w:spacing w:val="-2"/>
            <w:u w:val="single" w:color="0000FF"/>
          </w:rPr>
          <w:t>https://www.ema.europa.eu/</w:t>
        </w:r>
      </w:ins>
      <w:del w:id="6" w:author="Author">
        <w:r w:rsidDel="00A548DD">
          <w:rPr>
            <w:color w:val="0000FF"/>
            <w:spacing w:val="-2"/>
            <w:u w:val="single" w:color="0000FF"/>
          </w:rPr>
          <w:delText>http://www.ema.europa.eu</w:delText>
        </w:r>
      </w:del>
      <w:r>
        <w:rPr>
          <w:spacing w:val="-2"/>
        </w:rPr>
        <w:t>.</w:t>
      </w:r>
      <w:r w:rsidR="000771AD">
        <w:rPr>
          <w:spacing w:val="-2"/>
        </w:rPr>
        <w:fldChar w:fldCharType="end"/>
      </w:r>
    </w:p>
    <w:p w14:paraId="212CAA3F" w14:textId="77777777" w:rsidR="007776BF" w:rsidRDefault="007776BF" w:rsidP="005D2A9A">
      <w:pPr>
        <w:widowControl/>
        <w:sectPr w:rsidR="007776BF" w:rsidSect="00A45F15">
          <w:headerReference w:type="even" r:id="rId21"/>
          <w:headerReference w:type="default" r:id="rId22"/>
          <w:footerReference w:type="default" r:id="rId23"/>
          <w:headerReference w:type="first" r:id="rId24"/>
          <w:pgSz w:w="11910" w:h="16840"/>
          <w:pgMar w:top="1320" w:right="1420" w:bottom="1276" w:left="1200" w:header="0" w:footer="714" w:gutter="0"/>
          <w:cols w:space="720"/>
        </w:sectPr>
      </w:pPr>
    </w:p>
    <w:p w14:paraId="498BE982" w14:textId="77777777" w:rsidR="007776BF" w:rsidRDefault="007776BF" w:rsidP="005D2A9A">
      <w:pPr>
        <w:pStyle w:val="BodyText"/>
        <w:widowControl/>
      </w:pPr>
    </w:p>
    <w:p w14:paraId="178A0A07" w14:textId="77777777" w:rsidR="007776BF" w:rsidRDefault="007776BF" w:rsidP="005D2A9A">
      <w:pPr>
        <w:pStyle w:val="BodyText"/>
        <w:widowControl/>
      </w:pPr>
    </w:p>
    <w:p w14:paraId="25AF744E" w14:textId="77777777" w:rsidR="007776BF" w:rsidRDefault="007776BF" w:rsidP="005D2A9A">
      <w:pPr>
        <w:pStyle w:val="BodyText"/>
        <w:widowControl/>
      </w:pPr>
    </w:p>
    <w:p w14:paraId="570D8BEF" w14:textId="77777777" w:rsidR="007776BF" w:rsidRDefault="007776BF" w:rsidP="005D2A9A">
      <w:pPr>
        <w:pStyle w:val="BodyText"/>
        <w:widowControl/>
      </w:pPr>
    </w:p>
    <w:p w14:paraId="3DBE211F" w14:textId="77777777" w:rsidR="007776BF" w:rsidRDefault="007776BF" w:rsidP="005D2A9A">
      <w:pPr>
        <w:pStyle w:val="BodyText"/>
        <w:widowControl/>
      </w:pPr>
    </w:p>
    <w:p w14:paraId="42097F2C" w14:textId="77777777" w:rsidR="007776BF" w:rsidRDefault="007776BF" w:rsidP="005D2A9A">
      <w:pPr>
        <w:pStyle w:val="BodyText"/>
        <w:widowControl/>
      </w:pPr>
    </w:p>
    <w:p w14:paraId="01609DD2" w14:textId="77777777" w:rsidR="007776BF" w:rsidRDefault="007776BF" w:rsidP="005D2A9A">
      <w:pPr>
        <w:pStyle w:val="BodyText"/>
        <w:widowControl/>
      </w:pPr>
    </w:p>
    <w:p w14:paraId="729324CD" w14:textId="77777777" w:rsidR="007776BF" w:rsidRDefault="007776BF" w:rsidP="005D2A9A">
      <w:pPr>
        <w:pStyle w:val="BodyText"/>
        <w:widowControl/>
      </w:pPr>
    </w:p>
    <w:p w14:paraId="11F7D06D" w14:textId="77777777" w:rsidR="007776BF" w:rsidRDefault="007776BF" w:rsidP="005D2A9A">
      <w:pPr>
        <w:pStyle w:val="BodyText"/>
        <w:widowControl/>
      </w:pPr>
    </w:p>
    <w:p w14:paraId="6B039FAA" w14:textId="77777777" w:rsidR="007776BF" w:rsidRDefault="007776BF" w:rsidP="005D2A9A">
      <w:pPr>
        <w:pStyle w:val="BodyText"/>
        <w:widowControl/>
      </w:pPr>
    </w:p>
    <w:p w14:paraId="05113433" w14:textId="77777777" w:rsidR="007776BF" w:rsidRDefault="007776BF" w:rsidP="005D2A9A">
      <w:pPr>
        <w:pStyle w:val="BodyText"/>
        <w:widowControl/>
      </w:pPr>
    </w:p>
    <w:p w14:paraId="000C2A53" w14:textId="77777777" w:rsidR="007776BF" w:rsidRDefault="007776BF" w:rsidP="005D2A9A">
      <w:pPr>
        <w:pStyle w:val="BodyText"/>
        <w:widowControl/>
      </w:pPr>
    </w:p>
    <w:p w14:paraId="6DC0628E" w14:textId="77777777" w:rsidR="007776BF" w:rsidRDefault="007776BF" w:rsidP="005D2A9A">
      <w:pPr>
        <w:pStyle w:val="BodyText"/>
        <w:widowControl/>
      </w:pPr>
    </w:p>
    <w:p w14:paraId="0891C878" w14:textId="77777777" w:rsidR="007776BF" w:rsidRDefault="007776BF" w:rsidP="005D2A9A">
      <w:pPr>
        <w:pStyle w:val="BodyText"/>
        <w:widowControl/>
      </w:pPr>
    </w:p>
    <w:p w14:paraId="5BC44D7A" w14:textId="77777777" w:rsidR="007776BF" w:rsidRDefault="007776BF" w:rsidP="005D2A9A">
      <w:pPr>
        <w:pStyle w:val="BodyText"/>
        <w:widowControl/>
      </w:pPr>
    </w:p>
    <w:p w14:paraId="14DD2FC4" w14:textId="77777777" w:rsidR="007776BF" w:rsidRDefault="007776BF" w:rsidP="005D2A9A">
      <w:pPr>
        <w:pStyle w:val="BodyText"/>
        <w:widowControl/>
      </w:pPr>
    </w:p>
    <w:p w14:paraId="047E4201" w14:textId="77777777" w:rsidR="007776BF" w:rsidRDefault="007776BF" w:rsidP="005D2A9A">
      <w:pPr>
        <w:pStyle w:val="BodyText"/>
        <w:widowControl/>
      </w:pPr>
    </w:p>
    <w:p w14:paraId="7AB6E4FF" w14:textId="77777777" w:rsidR="007776BF" w:rsidRDefault="007776BF" w:rsidP="005D2A9A">
      <w:pPr>
        <w:pStyle w:val="BodyText"/>
        <w:widowControl/>
      </w:pPr>
    </w:p>
    <w:p w14:paraId="557BF329" w14:textId="77777777" w:rsidR="007776BF" w:rsidRDefault="007776BF" w:rsidP="005D2A9A">
      <w:pPr>
        <w:pStyle w:val="BodyText"/>
        <w:widowControl/>
        <w:spacing w:before="238"/>
      </w:pPr>
    </w:p>
    <w:p w14:paraId="0F2C54B9" w14:textId="77777777" w:rsidR="007776BF" w:rsidRDefault="00E27336" w:rsidP="005D2A9A">
      <w:pPr>
        <w:widowControl/>
        <w:ind w:left="8" w:right="1121"/>
        <w:jc w:val="center"/>
        <w:rPr>
          <w:b/>
        </w:rPr>
      </w:pPr>
      <w:r>
        <w:rPr>
          <w:b/>
        </w:rPr>
        <w:t>PRILOG</w:t>
      </w:r>
      <w:r>
        <w:rPr>
          <w:b/>
          <w:spacing w:val="-10"/>
        </w:rPr>
        <w:t xml:space="preserve"> </w:t>
      </w:r>
      <w:r>
        <w:rPr>
          <w:b/>
          <w:spacing w:val="-5"/>
        </w:rPr>
        <w:t>II.</w:t>
      </w:r>
    </w:p>
    <w:p w14:paraId="32BAF51B" w14:textId="77777777" w:rsidR="007776BF" w:rsidRDefault="007776BF" w:rsidP="005D2A9A">
      <w:pPr>
        <w:pStyle w:val="BodyText"/>
        <w:widowControl/>
        <w:rPr>
          <w:b/>
        </w:rPr>
      </w:pPr>
    </w:p>
    <w:p w14:paraId="4959D39E" w14:textId="53ED3CF0" w:rsidR="007776BF" w:rsidRDefault="00E27336" w:rsidP="005D2A9A">
      <w:pPr>
        <w:pStyle w:val="ListParagraph"/>
        <w:widowControl/>
        <w:numPr>
          <w:ilvl w:val="0"/>
          <w:numId w:val="16"/>
        </w:numPr>
        <w:tabs>
          <w:tab w:val="left" w:pos="1494"/>
        </w:tabs>
        <w:ind w:right="2631"/>
        <w:rPr>
          <w:b/>
        </w:rPr>
      </w:pPr>
      <w:r>
        <w:rPr>
          <w:b/>
        </w:rPr>
        <w:t>PROIZVOĐAČ</w:t>
      </w:r>
      <w:r w:rsidR="0019293C">
        <w:rPr>
          <w:b/>
        </w:rPr>
        <w:t>(I)</w:t>
      </w:r>
      <w:r>
        <w:rPr>
          <w:b/>
          <w:spacing w:val="-7"/>
        </w:rPr>
        <w:t xml:space="preserve"> </w:t>
      </w:r>
      <w:r>
        <w:rPr>
          <w:b/>
        </w:rPr>
        <w:t>ODGOVORAN</w:t>
      </w:r>
      <w:r w:rsidR="0019293C">
        <w:rPr>
          <w:b/>
        </w:rPr>
        <w:t>(NI)</w:t>
      </w:r>
      <w:r>
        <w:rPr>
          <w:b/>
          <w:spacing w:val="-7"/>
        </w:rPr>
        <w:t xml:space="preserve"> </w:t>
      </w:r>
      <w:r>
        <w:rPr>
          <w:b/>
        </w:rPr>
        <w:t>ZA</w:t>
      </w:r>
      <w:r>
        <w:rPr>
          <w:b/>
          <w:spacing w:val="-6"/>
        </w:rPr>
        <w:t xml:space="preserve"> </w:t>
      </w:r>
      <w:r>
        <w:rPr>
          <w:b/>
        </w:rPr>
        <w:t>PUŠTANJE</w:t>
      </w:r>
      <w:r>
        <w:rPr>
          <w:b/>
          <w:spacing w:val="-7"/>
        </w:rPr>
        <w:t xml:space="preserve"> </w:t>
      </w:r>
      <w:r>
        <w:rPr>
          <w:b/>
        </w:rPr>
        <w:t>SERIJE</w:t>
      </w:r>
      <w:r>
        <w:rPr>
          <w:b/>
          <w:spacing w:val="-7"/>
        </w:rPr>
        <w:t xml:space="preserve"> </w:t>
      </w:r>
      <w:r>
        <w:rPr>
          <w:b/>
        </w:rPr>
        <w:t>LIJEKA</w:t>
      </w:r>
      <w:r>
        <w:rPr>
          <w:b/>
          <w:spacing w:val="-7"/>
        </w:rPr>
        <w:t xml:space="preserve"> </w:t>
      </w:r>
      <w:r>
        <w:rPr>
          <w:b/>
        </w:rPr>
        <w:t xml:space="preserve">U </w:t>
      </w:r>
      <w:r>
        <w:rPr>
          <w:b/>
          <w:spacing w:val="-2"/>
        </w:rPr>
        <w:t>PROMET</w:t>
      </w:r>
    </w:p>
    <w:p w14:paraId="161820D4" w14:textId="77777777" w:rsidR="007776BF" w:rsidRDefault="007776BF" w:rsidP="005D2A9A">
      <w:pPr>
        <w:pStyle w:val="BodyText"/>
        <w:widowControl/>
        <w:spacing w:before="27"/>
        <w:rPr>
          <w:b/>
        </w:rPr>
      </w:pPr>
    </w:p>
    <w:p w14:paraId="36B022FB" w14:textId="77777777" w:rsidR="007776BF" w:rsidRDefault="00E27336" w:rsidP="005D2A9A">
      <w:pPr>
        <w:pStyle w:val="ListParagraph"/>
        <w:widowControl/>
        <w:numPr>
          <w:ilvl w:val="0"/>
          <w:numId w:val="16"/>
        </w:numPr>
        <w:tabs>
          <w:tab w:val="left" w:pos="1494"/>
        </w:tabs>
        <w:spacing w:before="1"/>
        <w:rPr>
          <w:b/>
        </w:rPr>
      </w:pPr>
      <w:r>
        <w:rPr>
          <w:b/>
        </w:rPr>
        <w:t>UVJETI</w:t>
      </w:r>
      <w:r>
        <w:rPr>
          <w:b/>
          <w:spacing w:val="-10"/>
        </w:rPr>
        <w:t xml:space="preserve"> </w:t>
      </w:r>
      <w:r>
        <w:rPr>
          <w:b/>
        </w:rPr>
        <w:t>ILI</w:t>
      </w:r>
      <w:r>
        <w:rPr>
          <w:b/>
          <w:spacing w:val="-10"/>
        </w:rPr>
        <w:t xml:space="preserve"> </w:t>
      </w:r>
      <w:r>
        <w:rPr>
          <w:b/>
        </w:rPr>
        <w:t>OGRANIČENJA</w:t>
      </w:r>
      <w:r>
        <w:rPr>
          <w:b/>
          <w:spacing w:val="-10"/>
        </w:rPr>
        <w:t xml:space="preserve"> </w:t>
      </w:r>
      <w:r>
        <w:rPr>
          <w:b/>
        </w:rPr>
        <w:t>VEZANI</w:t>
      </w:r>
      <w:r>
        <w:rPr>
          <w:b/>
          <w:spacing w:val="-10"/>
        </w:rPr>
        <w:t xml:space="preserve"> </w:t>
      </w:r>
      <w:r>
        <w:rPr>
          <w:b/>
        </w:rPr>
        <w:t>UZ</w:t>
      </w:r>
      <w:r>
        <w:rPr>
          <w:b/>
          <w:spacing w:val="-11"/>
        </w:rPr>
        <w:t xml:space="preserve"> </w:t>
      </w:r>
      <w:r>
        <w:rPr>
          <w:b/>
        </w:rPr>
        <w:t>OPSKRBU</w:t>
      </w:r>
      <w:r>
        <w:rPr>
          <w:b/>
          <w:spacing w:val="-10"/>
        </w:rPr>
        <w:t xml:space="preserve"> </w:t>
      </w:r>
      <w:r>
        <w:rPr>
          <w:b/>
        </w:rPr>
        <w:t>I</w:t>
      </w:r>
      <w:r>
        <w:rPr>
          <w:b/>
          <w:spacing w:val="-10"/>
        </w:rPr>
        <w:t xml:space="preserve"> </w:t>
      </w:r>
      <w:r>
        <w:rPr>
          <w:b/>
          <w:spacing w:val="-2"/>
        </w:rPr>
        <w:t>PRIMJENU</w:t>
      </w:r>
    </w:p>
    <w:p w14:paraId="1E3AD958" w14:textId="77777777" w:rsidR="007776BF" w:rsidRDefault="007776BF" w:rsidP="005D2A9A">
      <w:pPr>
        <w:pStyle w:val="BodyText"/>
        <w:widowControl/>
        <w:rPr>
          <w:b/>
        </w:rPr>
      </w:pPr>
    </w:p>
    <w:p w14:paraId="52B0B67F" w14:textId="77777777" w:rsidR="007776BF" w:rsidRDefault="00E27336" w:rsidP="005D2A9A">
      <w:pPr>
        <w:pStyle w:val="ListParagraph"/>
        <w:widowControl/>
        <w:numPr>
          <w:ilvl w:val="0"/>
          <w:numId w:val="16"/>
        </w:numPr>
        <w:tabs>
          <w:tab w:val="left" w:pos="1494"/>
        </w:tabs>
        <w:ind w:right="1976"/>
        <w:rPr>
          <w:b/>
        </w:rPr>
      </w:pPr>
      <w:r>
        <w:rPr>
          <w:b/>
        </w:rPr>
        <w:t>OSTALI</w:t>
      </w:r>
      <w:r>
        <w:rPr>
          <w:b/>
          <w:spacing w:val="-6"/>
        </w:rPr>
        <w:t xml:space="preserve"> </w:t>
      </w:r>
      <w:r>
        <w:rPr>
          <w:b/>
        </w:rPr>
        <w:t>UVJETI</w:t>
      </w:r>
      <w:r>
        <w:rPr>
          <w:b/>
          <w:spacing w:val="-6"/>
        </w:rPr>
        <w:t xml:space="preserve"> </w:t>
      </w:r>
      <w:r>
        <w:rPr>
          <w:b/>
        </w:rPr>
        <w:t>I</w:t>
      </w:r>
      <w:r>
        <w:rPr>
          <w:b/>
          <w:spacing w:val="-6"/>
        </w:rPr>
        <w:t xml:space="preserve"> </w:t>
      </w:r>
      <w:r>
        <w:rPr>
          <w:b/>
        </w:rPr>
        <w:t>ZAHTJEVI</w:t>
      </w:r>
      <w:r>
        <w:rPr>
          <w:b/>
          <w:spacing w:val="-6"/>
        </w:rPr>
        <w:t xml:space="preserve"> </w:t>
      </w:r>
      <w:r>
        <w:rPr>
          <w:b/>
        </w:rPr>
        <w:t>ODOBRENJA</w:t>
      </w:r>
      <w:r>
        <w:rPr>
          <w:b/>
          <w:spacing w:val="-5"/>
        </w:rPr>
        <w:t xml:space="preserve"> </w:t>
      </w:r>
      <w:r>
        <w:rPr>
          <w:b/>
        </w:rPr>
        <w:t>ZA</w:t>
      </w:r>
      <w:r>
        <w:rPr>
          <w:b/>
          <w:spacing w:val="-6"/>
        </w:rPr>
        <w:t xml:space="preserve"> </w:t>
      </w:r>
      <w:r>
        <w:rPr>
          <w:b/>
        </w:rPr>
        <w:t>STAVLJANJE</w:t>
      </w:r>
      <w:r>
        <w:rPr>
          <w:b/>
          <w:spacing w:val="-5"/>
        </w:rPr>
        <w:t xml:space="preserve"> </w:t>
      </w:r>
      <w:r>
        <w:rPr>
          <w:b/>
        </w:rPr>
        <w:t>LIJEKA U PROMET</w:t>
      </w:r>
    </w:p>
    <w:p w14:paraId="60560272" w14:textId="77777777" w:rsidR="007776BF" w:rsidRDefault="00E27336" w:rsidP="005D2A9A">
      <w:pPr>
        <w:pStyle w:val="ListParagraph"/>
        <w:widowControl/>
        <w:numPr>
          <w:ilvl w:val="0"/>
          <w:numId w:val="16"/>
        </w:numPr>
        <w:tabs>
          <w:tab w:val="left" w:pos="1494"/>
        </w:tabs>
        <w:spacing w:before="253"/>
        <w:ind w:right="2270"/>
        <w:rPr>
          <w:b/>
        </w:rPr>
      </w:pPr>
      <w:r>
        <w:rPr>
          <w:b/>
        </w:rPr>
        <w:t>UVJETI</w:t>
      </w:r>
      <w:r>
        <w:rPr>
          <w:b/>
          <w:spacing w:val="-5"/>
        </w:rPr>
        <w:t xml:space="preserve"> </w:t>
      </w:r>
      <w:r>
        <w:rPr>
          <w:b/>
        </w:rPr>
        <w:t>ILI</w:t>
      </w:r>
      <w:r>
        <w:rPr>
          <w:b/>
          <w:spacing w:val="-5"/>
        </w:rPr>
        <w:t xml:space="preserve"> </w:t>
      </w:r>
      <w:r>
        <w:rPr>
          <w:b/>
        </w:rPr>
        <w:t>OGRANIČENJA</w:t>
      </w:r>
      <w:r>
        <w:rPr>
          <w:b/>
          <w:spacing w:val="-6"/>
        </w:rPr>
        <w:t xml:space="preserve"> </w:t>
      </w:r>
      <w:r>
        <w:rPr>
          <w:b/>
        </w:rPr>
        <w:t>VEZANI</w:t>
      </w:r>
      <w:r>
        <w:rPr>
          <w:b/>
          <w:spacing w:val="-6"/>
        </w:rPr>
        <w:t xml:space="preserve"> </w:t>
      </w:r>
      <w:r>
        <w:rPr>
          <w:b/>
        </w:rPr>
        <w:t>UZ</w:t>
      </w:r>
      <w:r>
        <w:rPr>
          <w:b/>
          <w:spacing w:val="-6"/>
        </w:rPr>
        <w:t xml:space="preserve"> </w:t>
      </w:r>
      <w:r>
        <w:rPr>
          <w:b/>
        </w:rPr>
        <w:t>SIGURNU</w:t>
      </w:r>
      <w:r>
        <w:rPr>
          <w:b/>
          <w:spacing w:val="-6"/>
        </w:rPr>
        <w:t xml:space="preserve"> </w:t>
      </w:r>
      <w:r>
        <w:rPr>
          <w:b/>
        </w:rPr>
        <w:t>I</w:t>
      </w:r>
      <w:r>
        <w:rPr>
          <w:b/>
          <w:spacing w:val="-6"/>
        </w:rPr>
        <w:t xml:space="preserve"> </w:t>
      </w:r>
      <w:r>
        <w:rPr>
          <w:b/>
        </w:rPr>
        <w:t>UČINKOVITU PRIMJENU LIJEKA</w:t>
      </w:r>
    </w:p>
    <w:p w14:paraId="5EA8C739" w14:textId="77777777" w:rsidR="007776BF" w:rsidRDefault="007776BF" w:rsidP="00B23BF8">
      <w:pPr>
        <w:keepNext/>
        <w:widowControl/>
        <w:ind w:right="1418"/>
        <w:sectPr w:rsidR="007776BF" w:rsidSect="0050186D">
          <w:pgSz w:w="11910" w:h="16840"/>
          <w:pgMar w:top="1920" w:right="80" w:bottom="900" w:left="1200" w:header="0" w:footer="714" w:gutter="0"/>
          <w:cols w:space="720"/>
        </w:sectPr>
      </w:pPr>
    </w:p>
    <w:p w14:paraId="0BEFC08F" w14:textId="0C517C33" w:rsidR="007776BF" w:rsidRDefault="00E27336" w:rsidP="00B23BF8">
      <w:pPr>
        <w:pStyle w:val="ListParagraph"/>
        <w:widowControl/>
        <w:numPr>
          <w:ilvl w:val="0"/>
          <w:numId w:val="15"/>
        </w:numPr>
        <w:tabs>
          <w:tab w:val="left" w:pos="945"/>
        </w:tabs>
        <w:ind w:left="0" w:right="1418" w:firstLine="0"/>
        <w:rPr>
          <w:b/>
        </w:rPr>
      </w:pPr>
      <w:bookmarkStart w:id="7" w:name="A._PROIZVOĐAČ_ODGOVORAN_ZA_PUŠTANJE_SERI"/>
      <w:bookmarkStart w:id="8" w:name="B._UVJETI_ILI_OGRANIČENJA_VEZANI_UZ_OPSK"/>
      <w:bookmarkStart w:id="9" w:name="C._OSTALI_UVJETI_I_ZAHTJEVI_ODOBRENJA_ZA"/>
      <w:bookmarkStart w:id="10" w:name="D._UVJETI_ILI_OGRANIČENJA_VEZANI_UZ_SIGU"/>
      <w:bookmarkEnd w:id="7"/>
      <w:bookmarkEnd w:id="8"/>
      <w:bookmarkEnd w:id="9"/>
      <w:bookmarkEnd w:id="10"/>
      <w:r>
        <w:rPr>
          <w:b/>
        </w:rPr>
        <w:lastRenderedPageBreak/>
        <w:t>PROIZVOĐAČ</w:t>
      </w:r>
      <w:r w:rsidR="00211023">
        <w:rPr>
          <w:b/>
        </w:rPr>
        <w:t>(I)</w:t>
      </w:r>
      <w:r>
        <w:rPr>
          <w:b/>
          <w:spacing w:val="-12"/>
        </w:rPr>
        <w:t xml:space="preserve"> </w:t>
      </w:r>
      <w:r>
        <w:rPr>
          <w:b/>
        </w:rPr>
        <w:t>ODGOVORAN</w:t>
      </w:r>
      <w:r w:rsidR="00211023">
        <w:rPr>
          <w:b/>
        </w:rPr>
        <w:t>(NI)</w:t>
      </w:r>
      <w:r>
        <w:rPr>
          <w:b/>
          <w:spacing w:val="-12"/>
        </w:rPr>
        <w:t xml:space="preserve"> </w:t>
      </w:r>
      <w:r>
        <w:rPr>
          <w:b/>
        </w:rPr>
        <w:t>ZA</w:t>
      </w:r>
      <w:r>
        <w:rPr>
          <w:b/>
          <w:spacing w:val="-10"/>
        </w:rPr>
        <w:t xml:space="preserve"> </w:t>
      </w:r>
      <w:r>
        <w:rPr>
          <w:b/>
        </w:rPr>
        <w:t>PUŠTANJE</w:t>
      </w:r>
      <w:r>
        <w:rPr>
          <w:b/>
          <w:spacing w:val="-12"/>
        </w:rPr>
        <w:t xml:space="preserve"> </w:t>
      </w:r>
      <w:r>
        <w:rPr>
          <w:b/>
        </w:rPr>
        <w:t>SERIJE</w:t>
      </w:r>
      <w:r>
        <w:rPr>
          <w:b/>
          <w:spacing w:val="-11"/>
        </w:rPr>
        <w:t xml:space="preserve"> </w:t>
      </w:r>
      <w:r>
        <w:rPr>
          <w:b/>
        </w:rPr>
        <w:t>LIJEKA</w:t>
      </w:r>
      <w:r>
        <w:rPr>
          <w:b/>
          <w:spacing w:val="-12"/>
        </w:rPr>
        <w:t xml:space="preserve"> </w:t>
      </w:r>
      <w:r>
        <w:rPr>
          <w:b/>
        </w:rPr>
        <w:t>U</w:t>
      </w:r>
      <w:r>
        <w:rPr>
          <w:b/>
          <w:spacing w:val="-11"/>
        </w:rPr>
        <w:t xml:space="preserve"> </w:t>
      </w:r>
      <w:r>
        <w:rPr>
          <w:b/>
          <w:spacing w:val="-2"/>
        </w:rPr>
        <w:t>PROMET</w:t>
      </w:r>
    </w:p>
    <w:p w14:paraId="07BAE22E" w14:textId="77777777" w:rsidR="007776BF" w:rsidRDefault="007776BF" w:rsidP="00B23BF8">
      <w:pPr>
        <w:pStyle w:val="BodyText"/>
        <w:widowControl/>
        <w:ind w:right="1418"/>
        <w:rPr>
          <w:b/>
        </w:rPr>
      </w:pPr>
    </w:p>
    <w:p w14:paraId="2783A2FA" w14:textId="20450F38" w:rsidR="007776BF" w:rsidRDefault="00E27336" w:rsidP="00B23BF8">
      <w:pPr>
        <w:pStyle w:val="BodyText"/>
        <w:widowControl/>
        <w:ind w:right="1418"/>
      </w:pPr>
      <w:r>
        <w:rPr>
          <w:u w:val="single"/>
        </w:rPr>
        <w:t>Naziv</w:t>
      </w:r>
      <w:r>
        <w:rPr>
          <w:spacing w:val="-6"/>
          <w:u w:val="single"/>
        </w:rPr>
        <w:t xml:space="preserve"> </w:t>
      </w:r>
      <w:r>
        <w:rPr>
          <w:u w:val="single"/>
        </w:rPr>
        <w:t>i</w:t>
      </w:r>
      <w:r>
        <w:rPr>
          <w:spacing w:val="-6"/>
          <w:u w:val="single"/>
        </w:rPr>
        <w:t xml:space="preserve"> </w:t>
      </w:r>
      <w:r>
        <w:rPr>
          <w:u w:val="single"/>
        </w:rPr>
        <w:t>adresa</w:t>
      </w:r>
      <w:r>
        <w:rPr>
          <w:spacing w:val="-7"/>
          <w:u w:val="single"/>
        </w:rPr>
        <w:t xml:space="preserve"> </w:t>
      </w:r>
      <w:r>
        <w:rPr>
          <w:u w:val="single"/>
        </w:rPr>
        <w:t>proizvođača</w:t>
      </w:r>
      <w:r>
        <w:rPr>
          <w:spacing w:val="-7"/>
          <w:u w:val="single"/>
        </w:rPr>
        <w:t xml:space="preserve"> </w:t>
      </w:r>
      <w:r>
        <w:rPr>
          <w:u w:val="single"/>
        </w:rPr>
        <w:t>odgovornog</w:t>
      </w:r>
      <w:r w:rsidR="00EB0861">
        <w:rPr>
          <w:u w:val="single"/>
        </w:rPr>
        <w:t>(ih)</w:t>
      </w:r>
      <w:r>
        <w:rPr>
          <w:spacing w:val="-6"/>
          <w:u w:val="single"/>
        </w:rPr>
        <w:t xml:space="preserve"> </w:t>
      </w:r>
      <w:r>
        <w:rPr>
          <w:u w:val="single"/>
        </w:rPr>
        <w:t>za</w:t>
      </w:r>
      <w:r>
        <w:rPr>
          <w:spacing w:val="-7"/>
          <w:u w:val="single"/>
        </w:rPr>
        <w:t xml:space="preserve"> </w:t>
      </w:r>
      <w:r>
        <w:rPr>
          <w:u w:val="single"/>
        </w:rPr>
        <w:t>puštanje</w:t>
      </w:r>
      <w:r>
        <w:rPr>
          <w:spacing w:val="-7"/>
          <w:u w:val="single"/>
        </w:rPr>
        <w:t xml:space="preserve"> </w:t>
      </w:r>
      <w:r>
        <w:rPr>
          <w:u w:val="single"/>
        </w:rPr>
        <w:t>serije</w:t>
      </w:r>
      <w:r>
        <w:rPr>
          <w:spacing w:val="-7"/>
          <w:u w:val="single"/>
        </w:rPr>
        <w:t xml:space="preserve"> </w:t>
      </w:r>
      <w:r>
        <w:rPr>
          <w:u w:val="single"/>
        </w:rPr>
        <w:t>lijeka</w:t>
      </w:r>
      <w:r>
        <w:rPr>
          <w:spacing w:val="-7"/>
          <w:u w:val="single"/>
        </w:rPr>
        <w:t xml:space="preserve"> </w:t>
      </w:r>
      <w:r>
        <w:rPr>
          <w:u w:val="single"/>
        </w:rPr>
        <w:t>u</w:t>
      </w:r>
      <w:r>
        <w:rPr>
          <w:spacing w:val="-5"/>
          <w:u w:val="single"/>
        </w:rPr>
        <w:t xml:space="preserve"> </w:t>
      </w:r>
      <w:r>
        <w:rPr>
          <w:spacing w:val="-2"/>
          <w:u w:val="single"/>
        </w:rPr>
        <w:t>promet</w:t>
      </w:r>
    </w:p>
    <w:p w14:paraId="0010275E" w14:textId="77777777" w:rsidR="007776BF" w:rsidRDefault="007776BF" w:rsidP="00B23BF8">
      <w:pPr>
        <w:pStyle w:val="BodyText"/>
        <w:widowControl/>
        <w:ind w:right="1418"/>
      </w:pPr>
    </w:p>
    <w:p w14:paraId="0E234B54" w14:textId="77777777" w:rsidR="00A93DFC" w:rsidRPr="00E0076D" w:rsidRDefault="00A93DFC" w:rsidP="00B23BF8">
      <w:pPr>
        <w:widowControl/>
        <w:ind w:right="1418"/>
      </w:pPr>
      <w:r w:rsidRPr="00E0076D">
        <w:t>Synthon Hispania S.L.</w:t>
      </w:r>
    </w:p>
    <w:p w14:paraId="38FF1EAE" w14:textId="3CEB2B37" w:rsidR="00B23BF8" w:rsidRPr="00B23BF8" w:rsidRDefault="00B23BF8" w:rsidP="00B23BF8">
      <w:pPr>
        <w:widowControl/>
        <w:ind w:right="1418"/>
        <w:rPr>
          <w:lang w:val="cs-CZ"/>
        </w:rPr>
      </w:pPr>
      <w:r w:rsidRPr="00B23BF8">
        <w:rPr>
          <w:lang w:val="cs-CZ"/>
        </w:rPr>
        <w:t>Calle De Castello 1</w:t>
      </w:r>
    </w:p>
    <w:p w14:paraId="508CB29C" w14:textId="77777777" w:rsidR="00A93DFC" w:rsidRPr="00E0076D" w:rsidRDefault="00A93DFC" w:rsidP="00B23BF8">
      <w:pPr>
        <w:widowControl/>
        <w:ind w:right="1418"/>
      </w:pPr>
      <w:r w:rsidRPr="00E0076D">
        <w:t>08830 Sant Boi de Llobregat</w:t>
      </w:r>
    </w:p>
    <w:p w14:paraId="40ACEBB4" w14:textId="38462E8C" w:rsidR="00A93DFC" w:rsidRPr="00E0076D" w:rsidRDefault="00A93DFC" w:rsidP="00B23BF8">
      <w:pPr>
        <w:widowControl/>
        <w:ind w:right="1418"/>
      </w:pPr>
      <w:r>
        <w:t>Španjolska</w:t>
      </w:r>
    </w:p>
    <w:p w14:paraId="44DB3AD9" w14:textId="77777777" w:rsidR="00A93DFC" w:rsidRPr="00E0076D" w:rsidRDefault="00A93DFC" w:rsidP="00B23BF8">
      <w:pPr>
        <w:widowControl/>
        <w:ind w:right="1418"/>
      </w:pPr>
    </w:p>
    <w:p w14:paraId="296D643C" w14:textId="1A503739" w:rsidR="00A93DFC" w:rsidRPr="00E0076D" w:rsidRDefault="00A93DFC" w:rsidP="00B23BF8">
      <w:pPr>
        <w:widowControl/>
        <w:ind w:right="1418"/>
      </w:pPr>
      <w:r w:rsidRPr="00E0076D">
        <w:t>Synthon B</w:t>
      </w:r>
      <w:r w:rsidR="00B23BF8">
        <w:t>.</w:t>
      </w:r>
      <w:r w:rsidRPr="00E0076D">
        <w:t>V</w:t>
      </w:r>
      <w:r w:rsidR="00B23BF8">
        <w:t>.</w:t>
      </w:r>
    </w:p>
    <w:p w14:paraId="64AB1D9F" w14:textId="77777777" w:rsidR="00A93DFC" w:rsidRPr="00E0076D" w:rsidRDefault="00A93DFC" w:rsidP="00B23BF8">
      <w:pPr>
        <w:widowControl/>
        <w:ind w:right="1418"/>
      </w:pPr>
      <w:r w:rsidRPr="00E0076D">
        <w:t>Microweg 22</w:t>
      </w:r>
    </w:p>
    <w:p w14:paraId="139C5613" w14:textId="77777777" w:rsidR="00A93DFC" w:rsidRPr="00E0076D" w:rsidRDefault="00A93DFC" w:rsidP="00B23BF8">
      <w:pPr>
        <w:widowControl/>
        <w:ind w:right="1418"/>
      </w:pPr>
      <w:r w:rsidRPr="00E0076D">
        <w:t>6545 CM Nijmegen</w:t>
      </w:r>
    </w:p>
    <w:p w14:paraId="198F62CB" w14:textId="77777777" w:rsidR="00A93DFC" w:rsidRDefault="00A93DFC" w:rsidP="00B23BF8">
      <w:pPr>
        <w:pStyle w:val="BodyText"/>
        <w:widowControl/>
        <w:ind w:right="1418"/>
      </w:pPr>
      <w:r>
        <w:t>Nizozemska</w:t>
      </w:r>
    </w:p>
    <w:p w14:paraId="3268093D" w14:textId="77777777" w:rsidR="00A93DFC" w:rsidRDefault="00A93DFC" w:rsidP="00B23BF8">
      <w:pPr>
        <w:pStyle w:val="BodyText"/>
        <w:widowControl/>
        <w:ind w:right="1418"/>
      </w:pPr>
    </w:p>
    <w:p w14:paraId="0EB7FDED" w14:textId="53747BF0" w:rsidR="007776BF" w:rsidRDefault="00712AE8" w:rsidP="00B23BF8">
      <w:pPr>
        <w:pStyle w:val="BodyText"/>
        <w:widowControl/>
        <w:ind w:right="1418"/>
      </w:pPr>
      <w:r>
        <w:t>Tiskana</w:t>
      </w:r>
      <w:r w:rsidR="00D3719D">
        <w:t xml:space="preserve"> uputa o lijeku mora sadržavati naziv i adresu proizvođača odgovornog za puštanje serije lijeka u promet.</w:t>
      </w:r>
      <w:r w:rsidR="00A93DFC" w:rsidDel="00A93DFC">
        <w:t xml:space="preserve"> </w:t>
      </w:r>
    </w:p>
    <w:p w14:paraId="43951A21" w14:textId="337CF8B8" w:rsidR="007776BF" w:rsidRDefault="007776BF" w:rsidP="00B23BF8">
      <w:pPr>
        <w:pStyle w:val="BodyText"/>
        <w:widowControl/>
        <w:ind w:right="1418"/>
      </w:pPr>
    </w:p>
    <w:p w14:paraId="5C5E8CA0" w14:textId="77777777" w:rsidR="00B23BF8" w:rsidRDefault="00B23BF8" w:rsidP="00B23BF8">
      <w:pPr>
        <w:pStyle w:val="BodyText"/>
        <w:widowControl/>
        <w:ind w:right="1418"/>
      </w:pPr>
    </w:p>
    <w:p w14:paraId="4A184432" w14:textId="77777777" w:rsidR="007776BF" w:rsidRDefault="00E27336" w:rsidP="00B23BF8">
      <w:pPr>
        <w:pStyle w:val="Heading1"/>
        <w:widowControl/>
        <w:numPr>
          <w:ilvl w:val="0"/>
          <w:numId w:val="15"/>
        </w:numPr>
        <w:tabs>
          <w:tab w:val="left" w:pos="938"/>
        </w:tabs>
        <w:spacing w:before="0"/>
        <w:ind w:left="0" w:right="1418" w:firstLine="0"/>
      </w:pPr>
      <w:r>
        <w:t>UVJETI</w:t>
      </w:r>
      <w:r>
        <w:rPr>
          <w:spacing w:val="-10"/>
        </w:rPr>
        <w:t xml:space="preserve"> </w:t>
      </w:r>
      <w:r>
        <w:t>ILI</w:t>
      </w:r>
      <w:r>
        <w:rPr>
          <w:spacing w:val="-9"/>
        </w:rPr>
        <w:t xml:space="preserve"> </w:t>
      </w:r>
      <w:r>
        <w:t>OGRANIČENJA</w:t>
      </w:r>
      <w:r>
        <w:rPr>
          <w:spacing w:val="-11"/>
        </w:rPr>
        <w:t xml:space="preserve"> </w:t>
      </w:r>
      <w:r>
        <w:t>VEZANI</w:t>
      </w:r>
      <w:r>
        <w:rPr>
          <w:spacing w:val="-10"/>
        </w:rPr>
        <w:t xml:space="preserve"> </w:t>
      </w:r>
      <w:r>
        <w:t>UZ</w:t>
      </w:r>
      <w:r>
        <w:rPr>
          <w:spacing w:val="-10"/>
        </w:rPr>
        <w:t xml:space="preserve"> </w:t>
      </w:r>
      <w:r>
        <w:t>OPSKRBU</w:t>
      </w:r>
      <w:r>
        <w:rPr>
          <w:spacing w:val="-10"/>
        </w:rPr>
        <w:t xml:space="preserve"> </w:t>
      </w:r>
      <w:r>
        <w:t>I</w:t>
      </w:r>
      <w:r>
        <w:rPr>
          <w:spacing w:val="-8"/>
        </w:rPr>
        <w:t xml:space="preserve"> </w:t>
      </w:r>
      <w:r>
        <w:rPr>
          <w:spacing w:val="-2"/>
        </w:rPr>
        <w:t>PRIMJENU</w:t>
      </w:r>
    </w:p>
    <w:p w14:paraId="4CF02309" w14:textId="77777777" w:rsidR="00B23BF8" w:rsidRDefault="00B23BF8" w:rsidP="00B23BF8">
      <w:pPr>
        <w:pStyle w:val="BodyText"/>
        <w:widowControl/>
        <w:ind w:right="1418"/>
      </w:pPr>
    </w:p>
    <w:p w14:paraId="1FFD14B2" w14:textId="417552A4" w:rsidR="007776BF" w:rsidRDefault="00E27336" w:rsidP="00B23BF8">
      <w:pPr>
        <w:pStyle w:val="BodyText"/>
        <w:widowControl/>
        <w:ind w:right="1418"/>
      </w:pPr>
      <w:r>
        <w:t>Lijek</w:t>
      </w:r>
      <w:r>
        <w:rPr>
          <w:spacing w:val="-8"/>
        </w:rPr>
        <w:t xml:space="preserve"> </w:t>
      </w:r>
      <w:r>
        <w:t>se</w:t>
      </w:r>
      <w:r>
        <w:rPr>
          <w:spacing w:val="-6"/>
        </w:rPr>
        <w:t xml:space="preserve"> </w:t>
      </w:r>
      <w:r>
        <w:t>izdaje</w:t>
      </w:r>
      <w:r>
        <w:rPr>
          <w:spacing w:val="-6"/>
        </w:rPr>
        <w:t xml:space="preserve"> </w:t>
      </w:r>
      <w:r>
        <w:t>na</w:t>
      </w:r>
      <w:r>
        <w:rPr>
          <w:spacing w:val="-6"/>
        </w:rPr>
        <w:t xml:space="preserve"> </w:t>
      </w:r>
      <w:r>
        <w:t>ograničeni</w:t>
      </w:r>
      <w:r>
        <w:rPr>
          <w:spacing w:val="-5"/>
        </w:rPr>
        <w:t xml:space="preserve"> </w:t>
      </w:r>
      <w:r>
        <w:t>recept</w:t>
      </w:r>
      <w:r>
        <w:rPr>
          <w:spacing w:val="-5"/>
        </w:rPr>
        <w:t xml:space="preserve"> </w:t>
      </w:r>
      <w:r>
        <w:t>(vidjeti</w:t>
      </w:r>
      <w:r>
        <w:rPr>
          <w:spacing w:val="-6"/>
        </w:rPr>
        <w:t xml:space="preserve"> </w:t>
      </w:r>
      <w:r>
        <w:t>Prilog</w:t>
      </w:r>
      <w:r>
        <w:rPr>
          <w:spacing w:val="-1"/>
        </w:rPr>
        <w:t xml:space="preserve"> </w:t>
      </w:r>
      <w:r>
        <w:t>I.:</w:t>
      </w:r>
      <w:r>
        <w:rPr>
          <w:spacing w:val="-6"/>
        </w:rPr>
        <w:t xml:space="preserve"> </w:t>
      </w:r>
      <w:r>
        <w:t>Sažetak</w:t>
      </w:r>
      <w:r>
        <w:rPr>
          <w:spacing w:val="-6"/>
        </w:rPr>
        <w:t xml:space="preserve"> </w:t>
      </w:r>
      <w:r>
        <w:t>opisa</w:t>
      </w:r>
      <w:r>
        <w:rPr>
          <w:spacing w:val="-5"/>
        </w:rPr>
        <w:t xml:space="preserve"> </w:t>
      </w:r>
      <w:r>
        <w:t>svojstava</w:t>
      </w:r>
      <w:r>
        <w:rPr>
          <w:spacing w:val="-6"/>
        </w:rPr>
        <w:t xml:space="preserve"> </w:t>
      </w:r>
      <w:r>
        <w:t>lijeka,</w:t>
      </w:r>
      <w:r>
        <w:rPr>
          <w:spacing w:val="-6"/>
        </w:rPr>
        <w:t xml:space="preserve"> </w:t>
      </w:r>
      <w:r>
        <w:t>dio</w:t>
      </w:r>
      <w:r>
        <w:rPr>
          <w:spacing w:val="-4"/>
        </w:rPr>
        <w:t xml:space="preserve"> </w:t>
      </w:r>
      <w:r>
        <w:rPr>
          <w:spacing w:val="-2"/>
        </w:rPr>
        <w:t>4.2).</w:t>
      </w:r>
    </w:p>
    <w:p w14:paraId="4B0FC508" w14:textId="77777777" w:rsidR="007776BF" w:rsidRDefault="007776BF" w:rsidP="00B23BF8">
      <w:pPr>
        <w:pStyle w:val="BodyText"/>
        <w:widowControl/>
        <w:ind w:right="1418"/>
      </w:pPr>
    </w:p>
    <w:p w14:paraId="3706B1FA" w14:textId="77777777" w:rsidR="007776BF" w:rsidRDefault="007776BF" w:rsidP="00B23BF8">
      <w:pPr>
        <w:pStyle w:val="BodyText"/>
        <w:widowControl/>
        <w:ind w:right="1418"/>
      </w:pPr>
    </w:p>
    <w:p w14:paraId="16E69725" w14:textId="77777777" w:rsidR="007776BF" w:rsidRPr="00963B50" w:rsidRDefault="00E27336" w:rsidP="00B23BF8">
      <w:pPr>
        <w:pStyle w:val="Heading1"/>
        <w:widowControl/>
        <w:numPr>
          <w:ilvl w:val="0"/>
          <w:numId w:val="15"/>
        </w:numPr>
        <w:spacing w:before="0"/>
        <w:ind w:left="0" w:right="1418" w:firstLine="0"/>
      </w:pPr>
      <w:r>
        <w:t>OSTALI</w:t>
      </w:r>
      <w:r>
        <w:rPr>
          <w:spacing w:val="-5"/>
        </w:rPr>
        <w:t xml:space="preserve"> </w:t>
      </w:r>
      <w:r>
        <w:t>UVJETI</w:t>
      </w:r>
      <w:r>
        <w:rPr>
          <w:spacing w:val="-5"/>
        </w:rPr>
        <w:t xml:space="preserve"> </w:t>
      </w:r>
      <w:r>
        <w:t>I</w:t>
      </w:r>
      <w:r>
        <w:rPr>
          <w:spacing w:val="-5"/>
        </w:rPr>
        <w:t xml:space="preserve"> </w:t>
      </w:r>
      <w:r>
        <w:t>ZAHTJEVI</w:t>
      </w:r>
      <w:r>
        <w:rPr>
          <w:spacing w:val="-5"/>
        </w:rPr>
        <w:t xml:space="preserve"> </w:t>
      </w:r>
      <w:r>
        <w:t>ODOBRENJA</w:t>
      </w:r>
      <w:r>
        <w:rPr>
          <w:spacing w:val="-5"/>
        </w:rPr>
        <w:t xml:space="preserve"> </w:t>
      </w:r>
      <w:r>
        <w:t>ZA</w:t>
      </w:r>
      <w:r>
        <w:rPr>
          <w:spacing w:val="-5"/>
        </w:rPr>
        <w:t xml:space="preserve"> </w:t>
      </w:r>
      <w:r>
        <w:t>STAVLJANJE</w:t>
      </w:r>
      <w:r>
        <w:rPr>
          <w:spacing w:val="-5"/>
        </w:rPr>
        <w:t xml:space="preserve"> </w:t>
      </w:r>
      <w:r>
        <w:t>LIJEKA</w:t>
      </w:r>
      <w:r>
        <w:rPr>
          <w:spacing w:val="-5"/>
        </w:rPr>
        <w:t xml:space="preserve"> </w:t>
      </w:r>
      <w:r>
        <w:t xml:space="preserve">U </w:t>
      </w:r>
      <w:r>
        <w:rPr>
          <w:spacing w:val="-2"/>
        </w:rPr>
        <w:t>PROMET</w:t>
      </w:r>
    </w:p>
    <w:p w14:paraId="11F2D795" w14:textId="77777777" w:rsidR="00963B50" w:rsidRDefault="00963B50" w:rsidP="00B23BF8">
      <w:pPr>
        <w:widowControl/>
        <w:ind w:right="1418"/>
      </w:pPr>
    </w:p>
    <w:p w14:paraId="27411952" w14:textId="77777777" w:rsidR="007776BF" w:rsidRPr="00963B50" w:rsidRDefault="00E27336" w:rsidP="00B23BF8">
      <w:pPr>
        <w:pStyle w:val="ListParagraph"/>
        <w:widowControl/>
        <w:numPr>
          <w:ilvl w:val="0"/>
          <w:numId w:val="21"/>
        </w:numPr>
        <w:ind w:left="0" w:right="1418" w:firstLine="0"/>
        <w:rPr>
          <w:b/>
          <w:bCs/>
        </w:rPr>
      </w:pPr>
      <w:r w:rsidRPr="00963B50">
        <w:rPr>
          <w:b/>
          <w:bCs/>
        </w:rPr>
        <w:t>Periodička</w:t>
      </w:r>
      <w:r w:rsidRPr="00963B50">
        <w:rPr>
          <w:b/>
          <w:bCs/>
          <w:spacing w:val="-11"/>
        </w:rPr>
        <w:t xml:space="preserve"> </w:t>
      </w:r>
      <w:r w:rsidRPr="00963B50">
        <w:rPr>
          <w:b/>
          <w:bCs/>
        </w:rPr>
        <w:t>izvješća</w:t>
      </w:r>
      <w:r w:rsidRPr="00963B50">
        <w:rPr>
          <w:b/>
          <w:bCs/>
          <w:spacing w:val="-11"/>
        </w:rPr>
        <w:t xml:space="preserve"> </w:t>
      </w:r>
      <w:r w:rsidRPr="00963B50">
        <w:rPr>
          <w:b/>
          <w:bCs/>
        </w:rPr>
        <w:t>o</w:t>
      </w:r>
      <w:r w:rsidRPr="00963B50">
        <w:rPr>
          <w:b/>
          <w:bCs/>
          <w:spacing w:val="-11"/>
        </w:rPr>
        <w:t xml:space="preserve"> </w:t>
      </w:r>
      <w:r w:rsidRPr="00963B50">
        <w:rPr>
          <w:b/>
          <w:bCs/>
        </w:rPr>
        <w:t>neškodljivosti</w:t>
      </w:r>
      <w:r w:rsidRPr="00963B50">
        <w:rPr>
          <w:b/>
          <w:bCs/>
          <w:spacing w:val="-10"/>
        </w:rPr>
        <w:t xml:space="preserve"> </w:t>
      </w:r>
      <w:r w:rsidRPr="00963B50">
        <w:rPr>
          <w:b/>
          <w:bCs/>
        </w:rPr>
        <w:t>lijeka</w:t>
      </w:r>
      <w:r w:rsidRPr="00963B50">
        <w:rPr>
          <w:b/>
          <w:bCs/>
          <w:spacing w:val="-10"/>
        </w:rPr>
        <w:t xml:space="preserve"> </w:t>
      </w:r>
      <w:r w:rsidRPr="00963B50">
        <w:rPr>
          <w:b/>
          <w:bCs/>
        </w:rPr>
        <w:t>(PSUR-</w:t>
      </w:r>
      <w:r w:rsidRPr="00963B50">
        <w:rPr>
          <w:b/>
          <w:bCs/>
          <w:spacing w:val="-4"/>
        </w:rPr>
        <w:t>evi)</w:t>
      </w:r>
    </w:p>
    <w:p w14:paraId="36B8C5B0" w14:textId="77777777" w:rsidR="00B23BF8" w:rsidRDefault="00B23BF8" w:rsidP="00B23BF8">
      <w:pPr>
        <w:pStyle w:val="BodyText"/>
        <w:widowControl/>
        <w:ind w:right="1418"/>
        <w:jc w:val="both"/>
      </w:pPr>
    </w:p>
    <w:p w14:paraId="07751F15" w14:textId="6D4D814C" w:rsidR="007776BF" w:rsidRDefault="00E27336" w:rsidP="00B23BF8">
      <w:pPr>
        <w:pStyle w:val="BodyText"/>
        <w:widowControl/>
        <w:ind w:right="1418"/>
        <w:jc w:val="both"/>
      </w:pPr>
      <w:r>
        <w:t>Zahtjevi za podnošenje PSUR-eva za ovaj lijek definirani su u referentnom popisu datuma EU (EURD</w:t>
      </w:r>
      <w:r>
        <w:rPr>
          <w:spacing w:val="-4"/>
        </w:rPr>
        <w:t xml:space="preserve"> </w:t>
      </w:r>
      <w:r>
        <w:t>popis)</w:t>
      </w:r>
      <w:r>
        <w:rPr>
          <w:spacing w:val="-4"/>
        </w:rPr>
        <w:t xml:space="preserve"> </w:t>
      </w:r>
      <w:r>
        <w:t>predviđenom</w:t>
      </w:r>
      <w:r>
        <w:rPr>
          <w:spacing w:val="-4"/>
        </w:rPr>
        <w:t xml:space="preserve"> </w:t>
      </w:r>
      <w:r>
        <w:t>člankom</w:t>
      </w:r>
      <w:r>
        <w:rPr>
          <w:spacing w:val="-4"/>
        </w:rPr>
        <w:t xml:space="preserve"> </w:t>
      </w:r>
      <w:r>
        <w:t>107.c</w:t>
      </w:r>
      <w:r>
        <w:rPr>
          <w:spacing w:val="-4"/>
        </w:rPr>
        <w:t xml:space="preserve"> </w:t>
      </w:r>
      <w:r>
        <w:t>stavkom</w:t>
      </w:r>
      <w:r>
        <w:rPr>
          <w:spacing w:val="-4"/>
        </w:rPr>
        <w:t xml:space="preserve"> </w:t>
      </w:r>
      <w:r>
        <w:t>7.</w:t>
      </w:r>
      <w:r>
        <w:rPr>
          <w:spacing w:val="-3"/>
        </w:rPr>
        <w:t xml:space="preserve"> </w:t>
      </w:r>
      <w:r>
        <w:t>Direktive</w:t>
      </w:r>
      <w:r>
        <w:rPr>
          <w:spacing w:val="-4"/>
        </w:rPr>
        <w:t xml:space="preserve"> </w:t>
      </w:r>
      <w:r>
        <w:t>2001/83/</w:t>
      </w:r>
      <w:r w:rsidR="00827B8F">
        <w:t>E</w:t>
      </w:r>
      <w:r w:rsidR="00326E6E">
        <w:t>Z</w:t>
      </w:r>
      <w:r w:rsidR="00827B8F">
        <w:rPr>
          <w:spacing w:val="-3"/>
        </w:rPr>
        <w:t xml:space="preserve"> </w:t>
      </w:r>
      <w:r>
        <w:t>i</w:t>
      </w:r>
      <w:r>
        <w:rPr>
          <w:spacing w:val="-3"/>
        </w:rPr>
        <w:t xml:space="preserve"> </w:t>
      </w:r>
      <w:r>
        <w:t>svim</w:t>
      </w:r>
      <w:r>
        <w:rPr>
          <w:spacing w:val="-4"/>
        </w:rPr>
        <w:t xml:space="preserve"> </w:t>
      </w:r>
      <w:r>
        <w:t>sljedećim ažuriranim verzijama objavljenima na europskom internetskom portalu za lijekove.</w:t>
      </w:r>
    </w:p>
    <w:p w14:paraId="33361643" w14:textId="77777777" w:rsidR="007776BF" w:rsidRDefault="007776BF" w:rsidP="00B23BF8">
      <w:pPr>
        <w:pStyle w:val="BodyText"/>
        <w:widowControl/>
        <w:ind w:right="1418"/>
      </w:pPr>
    </w:p>
    <w:p w14:paraId="3D00D391" w14:textId="77777777" w:rsidR="007776BF" w:rsidRDefault="007776BF" w:rsidP="00B23BF8">
      <w:pPr>
        <w:pStyle w:val="BodyText"/>
        <w:widowControl/>
        <w:ind w:right="1418"/>
      </w:pPr>
    </w:p>
    <w:p w14:paraId="63C14999" w14:textId="77777777" w:rsidR="007776BF" w:rsidRPr="00963B50" w:rsidRDefault="00E27336" w:rsidP="00B23BF8">
      <w:pPr>
        <w:pStyle w:val="Heading1"/>
        <w:widowControl/>
        <w:numPr>
          <w:ilvl w:val="0"/>
          <w:numId w:val="15"/>
        </w:numPr>
        <w:spacing w:before="0"/>
        <w:ind w:left="993" w:right="1418" w:hanging="993"/>
      </w:pPr>
      <w:r>
        <w:t>UVJETI</w:t>
      </w:r>
      <w:r>
        <w:rPr>
          <w:spacing w:val="-5"/>
        </w:rPr>
        <w:t xml:space="preserve"> </w:t>
      </w:r>
      <w:r>
        <w:t>ILI</w:t>
      </w:r>
      <w:r>
        <w:rPr>
          <w:spacing w:val="-5"/>
        </w:rPr>
        <w:t xml:space="preserve"> </w:t>
      </w:r>
      <w:r>
        <w:t>OGRANIČENJA</w:t>
      </w:r>
      <w:r>
        <w:rPr>
          <w:spacing w:val="-6"/>
        </w:rPr>
        <w:t xml:space="preserve"> </w:t>
      </w:r>
      <w:r>
        <w:t>VEZANI</w:t>
      </w:r>
      <w:r>
        <w:rPr>
          <w:spacing w:val="-6"/>
        </w:rPr>
        <w:t xml:space="preserve"> </w:t>
      </w:r>
      <w:r>
        <w:t>UZ</w:t>
      </w:r>
      <w:r>
        <w:rPr>
          <w:spacing w:val="-6"/>
        </w:rPr>
        <w:t xml:space="preserve"> </w:t>
      </w:r>
      <w:r>
        <w:t>SIGURNU</w:t>
      </w:r>
      <w:r>
        <w:rPr>
          <w:spacing w:val="-6"/>
        </w:rPr>
        <w:t xml:space="preserve"> </w:t>
      </w:r>
      <w:r>
        <w:t>I</w:t>
      </w:r>
      <w:r>
        <w:rPr>
          <w:spacing w:val="-6"/>
        </w:rPr>
        <w:t xml:space="preserve"> </w:t>
      </w:r>
      <w:r>
        <w:t>UČINKOVITU</w:t>
      </w:r>
      <w:r>
        <w:rPr>
          <w:spacing w:val="-5"/>
        </w:rPr>
        <w:t xml:space="preserve"> </w:t>
      </w:r>
      <w:r>
        <w:t xml:space="preserve">PRIMJENU </w:t>
      </w:r>
      <w:r>
        <w:rPr>
          <w:spacing w:val="-2"/>
        </w:rPr>
        <w:t>LIJEKA</w:t>
      </w:r>
    </w:p>
    <w:p w14:paraId="58C202AB" w14:textId="77777777" w:rsidR="00963B50" w:rsidRDefault="00963B50" w:rsidP="00B23BF8">
      <w:pPr>
        <w:widowControl/>
        <w:ind w:right="1418"/>
      </w:pPr>
    </w:p>
    <w:p w14:paraId="09317051" w14:textId="77777777" w:rsidR="007776BF" w:rsidRPr="00963B50" w:rsidRDefault="00E27336" w:rsidP="00B23BF8">
      <w:pPr>
        <w:pStyle w:val="ListParagraph"/>
        <w:widowControl/>
        <w:numPr>
          <w:ilvl w:val="0"/>
          <w:numId w:val="21"/>
        </w:numPr>
        <w:ind w:left="709" w:right="1418" w:hanging="709"/>
        <w:rPr>
          <w:b/>
          <w:bCs/>
        </w:rPr>
      </w:pPr>
      <w:r w:rsidRPr="00963B50">
        <w:rPr>
          <w:b/>
          <w:bCs/>
        </w:rPr>
        <w:t>Plan</w:t>
      </w:r>
      <w:r w:rsidRPr="00963B50">
        <w:rPr>
          <w:b/>
          <w:bCs/>
          <w:spacing w:val="-10"/>
        </w:rPr>
        <w:t xml:space="preserve"> </w:t>
      </w:r>
      <w:r w:rsidRPr="00963B50">
        <w:rPr>
          <w:b/>
          <w:bCs/>
        </w:rPr>
        <w:t>upravljanja</w:t>
      </w:r>
      <w:r w:rsidRPr="00963B50">
        <w:rPr>
          <w:b/>
          <w:bCs/>
          <w:spacing w:val="-8"/>
        </w:rPr>
        <w:t xml:space="preserve"> </w:t>
      </w:r>
      <w:r w:rsidRPr="00963B50">
        <w:rPr>
          <w:b/>
          <w:bCs/>
        </w:rPr>
        <w:t>rizikom</w:t>
      </w:r>
      <w:r w:rsidRPr="00963B50">
        <w:rPr>
          <w:b/>
          <w:bCs/>
          <w:spacing w:val="-9"/>
        </w:rPr>
        <w:t xml:space="preserve"> </w:t>
      </w:r>
      <w:r w:rsidRPr="00963B50">
        <w:rPr>
          <w:b/>
          <w:bCs/>
          <w:spacing w:val="-2"/>
        </w:rPr>
        <w:t>(RMP)</w:t>
      </w:r>
    </w:p>
    <w:p w14:paraId="48AE7EF5" w14:textId="77777777" w:rsidR="007776BF" w:rsidRDefault="007776BF" w:rsidP="00B23BF8">
      <w:pPr>
        <w:pStyle w:val="BodyText"/>
        <w:widowControl/>
        <w:ind w:left="709" w:right="1418" w:hanging="709"/>
        <w:rPr>
          <w:b/>
        </w:rPr>
      </w:pPr>
    </w:p>
    <w:p w14:paraId="69496B4C" w14:textId="77777777" w:rsidR="007776BF" w:rsidRDefault="00E27336" w:rsidP="00326E6E">
      <w:pPr>
        <w:pStyle w:val="BodyText"/>
        <w:widowControl/>
        <w:ind w:right="1418"/>
      </w:pPr>
      <w:r>
        <w:t>Nositelj odobrenja obavljat će zadane farmakovigilancijske aktivnosti i intervencije, detaljno objašnjene u dogovorenom Planu upravljanja rizikom (RMP), koji se nalazi u Modulu 1.8.2 Odobrenja</w:t>
      </w:r>
      <w:r>
        <w:rPr>
          <w:spacing w:val="-4"/>
        </w:rPr>
        <w:t xml:space="preserve"> </w:t>
      </w:r>
      <w:r>
        <w:t>za</w:t>
      </w:r>
      <w:r>
        <w:rPr>
          <w:spacing w:val="-4"/>
        </w:rPr>
        <w:t xml:space="preserve"> </w:t>
      </w:r>
      <w:r>
        <w:t>stavljanje</w:t>
      </w:r>
      <w:r>
        <w:rPr>
          <w:spacing w:val="-4"/>
        </w:rPr>
        <w:t xml:space="preserve"> </w:t>
      </w:r>
      <w:r>
        <w:t>lijeka</w:t>
      </w:r>
      <w:r>
        <w:rPr>
          <w:spacing w:val="-4"/>
        </w:rPr>
        <w:t xml:space="preserve"> </w:t>
      </w:r>
      <w:r>
        <w:t>u</w:t>
      </w:r>
      <w:r>
        <w:rPr>
          <w:spacing w:val="-3"/>
        </w:rPr>
        <w:t xml:space="preserve"> </w:t>
      </w:r>
      <w:r>
        <w:t>promet,</w:t>
      </w:r>
      <w:r>
        <w:rPr>
          <w:spacing w:val="-3"/>
        </w:rPr>
        <w:t xml:space="preserve"> </w:t>
      </w:r>
      <w:r>
        <w:t>te</w:t>
      </w:r>
      <w:r>
        <w:rPr>
          <w:spacing w:val="-4"/>
        </w:rPr>
        <w:t xml:space="preserve"> </w:t>
      </w:r>
      <w:r>
        <w:t>svim</w:t>
      </w:r>
      <w:r>
        <w:rPr>
          <w:spacing w:val="-4"/>
        </w:rPr>
        <w:t xml:space="preserve"> </w:t>
      </w:r>
      <w:r>
        <w:t>sljedećim</w:t>
      </w:r>
      <w:r>
        <w:rPr>
          <w:spacing w:val="-4"/>
        </w:rPr>
        <w:t xml:space="preserve"> </w:t>
      </w:r>
      <w:r>
        <w:t>dogovorenim</w:t>
      </w:r>
      <w:r>
        <w:rPr>
          <w:spacing w:val="-4"/>
        </w:rPr>
        <w:t xml:space="preserve"> </w:t>
      </w:r>
      <w:r>
        <w:t>ažuriranim</w:t>
      </w:r>
      <w:r>
        <w:rPr>
          <w:spacing w:val="-4"/>
        </w:rPr>
        <w:t xml:space="preserve"> </w:t>
      </w:r>
      <w:r>
        <w:t xml:space="preserve">verzijama </w:t>
      </w:r>
      <w:r>
        <w:rPr>
          <w:spacing w:val="-2"/>
        </w:rPr>
        <w:t>RMP-a.</w:t>
      </w:r>
    </w:p>
    <w:p w14:paraId="40A62AD6" w14:textId="77777777" w:rsidR="007776BF" w:rsidRDefault="007776BF" w:rsidP="00B23BF8">
      <w:pPr>
        <w:pStyle w:val="BodyText"/>
        <w:widowControl/>
        <w:ind w:left="709" w:right="1418" w:hanging="709"/>
      </w:pPr>
    </w:p>
    <w:p w14:paraId="41C6209E" w14:textId="77777777" w:rsidR="007776BF" w:rsidRDefault="00E27336" w:rsidP="00B23BF8">
      <w:pPr>
        <w:pStyle w:val="BodyText"/>
        <w:widowControl/>
        <w:ind w:left="709" w:right="1418" w:hanging="709"/>
        <w:jc w:val="both"/>
      </w:pPr>
      <w:r>
        <w:t>Ažurirani</w:t>
      </w:r>
      <w:r>
        <w:rPr>
          <w:spacing w:val="-7"/>
        </w:rPr>
        <w:t xml:space="preserve"> </w:t>
      </w:r>
      <w:r>
        <w:t>RMP</w:t>
      </w:r>
      <w:r>
        <w:rPr>
          <w:spacing w:val="-6"/>
        </w:rPr>
        <w:t xml:space="preserve"> </w:t>
      </w:r>
      <w:r>
        <w:t>treba</w:t>
      </w:r>
      <w:r>
        <w:rPr>
          <w:spacing w:val="-7"/>
        </w:rPr>
        <w:t xml:space="preserve"> </w:t>
      </w:r>
      <w:r>
        <w:rPr>
          <w:spacing w:val="-2"/>
        </w:rPr>
        <w:t>dostaviti:</w:t>
      </w:r>
    </w:p>
    <w:p w14:paraId="68DE352C" w14:textId="77777777" w:rsidR="007776BF" w:rsidRDefault="00E27336" w:rsidP="00B23BF8">
      <w:pPr>
        <w:pStyle w:val="ListParagraph"/>
        <w:widowControl/>
        <w:numPr>
          <w:ilvl w:val="0"/>
          <w:numId w:val="13"/>
        </w:numPr>
        <w:tabs>
          <w:tab w:val="left" w:pos="668"/>
        </w:tabs>
        <w:ind w:left="709" w:right="1418" w:hanging="709"/>
      </w:pPr>
      <w:r>
        <w:t>na</w:t>
      </w:r>
      <w:r>
        <w:rPr>
          <w:spacing w:val="-7"/>
        </w:rPr>
        <w:t xml:space="preserve"> </w:t>
      </w:r>
      <w:r>
        <w:t>zahtjev</w:t>
      </w:r>
      <w:r>
        <w:rPr>
          <w:spacing w:val="-5"/>
        </w:rPr>
        <w:t xml:space="preserve"> </w:t>
      </w:r>
      <w:r>
        <w:t>Europske</w:t>
      </w:r>
      <w:r>
        <w:rPr>
          <w:spacing w:val="-6"/>
        </w:rPr>
        <w:t xml:space="preserve"> </w:t>
      </w:r>
      <w:r>
        <w:t>agencije</w:t>
      </w:r>
      <w:r>
        <w:rPr>
          <w:spacing w:val="-6"/>
        </w:rPr>
        <w:t xml:space="preserve"> </w:t>
      </w:r>
      <w:r>
        <w:t>za</w:t>
      </w:r>
      <w:r>
        <w:rPr>
          <w:spacing w:val="-7"/>
        </w:rPr>
        <w:t xml:space="preserve"> </w:t>
      </w:r>
      <w:r>
        <w:rPr>
          <w:spacing w:val="-2"/>
        </w:rPr>
        <w:t>lijekove;</w:t>
      </w:r>
    </w:p>
    <w:p w14:paraId="2FAAC8C7" w14:textId="77777777" w:rsidR="007776BF" w:rsidRDefault="00E27336" w:rsidP="00B23BF8">
      <w:pPr>
        <w:pStyle w:val="ListParagraph"/>
        <w:widowControl/>
        <w:numPr>
          <w:ilvl w:val="0"/>
          <w:numId w:val="13"/>
        </w:numPr>
        <w:tabs>
          <w:tab w:val="left" w:pos="668"/>
        </w:tabs>
        <w:ind w:left="709" w:right="1418" w:hanging="709"/>
      </w:pPr>
      <w:r>
        <w:t>prilikom svake izmjene sustava za upravljanje rizikom, a naročito kada je ta izmjena rezultat primitka novih informacija koje mogu voditi ka značajnim izmjenama omjera korist/rizik, odnosno</w:t>
      </w:r>
      <w:r>
        <w:rPr>
          <w:spacing w:val="-3"/>
        </w:rPr>
        <w:t xml:space="preserve"> </w:t>
      </w:r>
      <w:r>
        <w:t>kada</w:t>
      </w:r>
      <w:r>
        <w:rPr>
          <w:spacing w:val="-5"/>
        </w:rPr>
        <w:t xml:space="preserve"> </w:t>
      </w:r>
      <w:r>
        <w:t>je</w:t>
      </w:r>
      <w:r>
        <w:rPr>
          <w:spacing w:val="-4"/>
        </w:rPr>
        <w:t xml:space="preserve"> </w:t>
      </w:r>
      <w:r>
        <w:t>izmjena</w:t>
      </w:r>
      <w:r>
        <w:rPr>
          <w:spacing w:val="-4"/>
        </w:rPr>
        <w:t xml:space="preserve"> </w:t>
      </w:r>
      <w:r>
        <w:t>rezultat</w:t>
      </w:r>
      <w:r>
        <w:rPr>
          <w:spacing w:val="-3"/>
        </w:rPr>
        <w:t xml:space="preserve"> </w:t>
      </w:r>
      <w:r>
        <w:t>ostvarenja</w:t>
      </w:r>
      <w:r>
        <w:rPr>
          <w:spacing w:val="-4"/>
        </w:rPr>
        <w:t xml:space="preserve"> </w:t>
      </w:r>
      <w:r>
        <w:t>nekog</w:t>
      </w:r>
      <w:r>
        <w:rPr>
          <w:spacing w:val="-4"/>
        </w:rPr>
        <w:t xml:space="preserve"> </w:t>
      </w:r>
      <w:r>
        <w:t>važnog</w:t>
      </w:r>
      <w:r>
        <w:rPr>
          <w:spacing w:val="-3"/>
        </w:rPr>
        <w:t xml:space="preserve"> </w:t>
      </w:r>
      <w:r>
        <w:t>cilja</w:t>
      </w:r>
      <w:r>
        <w:rPr>
          <w:spacing w:val="-4"/>
        </w:rPr>
        <w:t xml:space="preserve"> </w:t>
      </w:r>
      <w:r>
        <w:t>(u</w:t>
      </w:r>
      <w:r>
        <w:rPr>
          <w:spacing w:val="-3"/>
        </w:rPr>
        <w:t xml:space="preserve"> </w:t>
      </w:r>
      <w:r>
        <w:t>smislu</w:t>
      </w:r>
      <w:r>
        <w:rPr>
          <w:spacing w:val="-4"/>
        </w:rPr>
        <w:t xml:space="preserve"> </w:t>
      </w:r>
      <w:r>
        <w:t>farmakovigilancije</w:t>
      </w:r>
      <w:r>
        <w:rPr>
          <w:spacing w:val="-4"/>
        </w:rPr>
        <w:t xml:space="preserve"> </w:t>
      </w:r>
      <w:r>
        <w:t>ili minimizacije rizika).</w:t>
      </w:r>
    </w:p>
    <w:p w14:paraId="45E5546F" w14:textId="77777777" w:rsidR="007776BF" w:rsidRDefault="007776BF" w:rsidP="00B23BF8">
      <w:pPr>
        <w:pStyle w:val="BodyText"/>
        <w:widowControl/>
        <w:ind w:left="709" w:right="1418" w:hanging="709"/>
      </w:pPr>
    </w:p>
    <w:p w14:paraId="09E4ED82" w14:textId="77777777" w:rsidR="007776BF" w:rsidRPr="00963B50" w:rsidRDefault="00E27336" w:rsidP="00B23BF8">
      <w:pPr>
        <w:pStyle w:val="ListParagraph"/>
        <w:widowControl/>
        <w:numPr>
          <w:ilvl w:val="0"/>
          <w:numId w:val="21"/>
        </w:numPr>
        <w:ind w:left="709" w:right="1418" w:hanging="709"/>
        <w:rPr>
          <w:b/>
          <w:bCs/>
        </w:rPr>
      </w:pPr>
      <w:r w:rsidRPr="00963B50">
        <w:rPr>
          <w:b/>
          <w:bCs/>
        </w:rPr>
        <w:t>Dodatne</w:t>
      </w:r>
      <w:r w:rsidRPr="00963B50">
        <w:rPr>
          <w:b/>
          <w:bCs/>
          <w:spacing w:val="-11"/>
        </w:rPr>
        <w:t xml:space="preserve"> </w:t>
      </w:r>
      <w:r w:rsidRPr="00963B50">
        <w:rPr>
          <w:b/>
          <w:bCs/>
        </w:rPr>
        <w:t>mjere</w:t>
      </w:r>
      <w:r w:rsidRPr="00963B50">
        <w:rPr>
          <w:b/>
          <w:bCs/>
          <w:spacing w:val="-10"/>
        </w:rPr>
        <w:t xml:space="preserve"> </w:t>
      </w:r>
      <w:r w:rsidRPr="00963B50">
        <w:rPr>
          <w:b/>
          <w:bCs/>
        </w:rPr>
        <w:t>minimizacije</w:t>
      </w:r>
      <w:r w:rsidRPr="00963B50">
        <w:rPr>
          <w:b/>
          <w:bCs/>
          <w:spacing w:val="-10"/>
        </w:rPr>
        <w:t xml:space="preserve"> </w:t>
      </w:r>
      <w:r w:rsidRPr="00963B50">
        <w:rPr>
          <w:b/>
          <w:bCs/>
          <w:spacing w:val="-2"/>
        </w:rPr>
        <w:t>rizika</w:t>
      </w:r>
    </w:p>
    <w:p w14:paraId="2E785D22" w14:textId="77777777" w:rsidR="007776BF" w:rsidRDefault="007776BF" w:rsidP="00B23BF8">
      <w:pPr>
        <w:pStyle w:val="BodyText"/>
        <w:widowControl/>
        <w:ind w:right="1418"/>
        <w:rPr>
          <w:b/>
        </w:rPr>
      </w:pPr>
    </w:p>
    <w:p w14:paraId="5A99B113" w14:textId="77777777" w:rsidR="007776BF" w:rsidRDefault="00E27336" w:rsidP="00B23BF8">
      <w:pPr>
        <w:pStyle w:val="ListParagraph"/>
        <w:widowControl/>
        <w:numPr>
          <w:ilvl w:val="0"/>
          <w:numId w:val="12"/>
        </w:numPr>
        <w:tabs>
          <w:tab w:val="left" w:pos="546"/>
          <w:tab w:val="left" w:pos="548"/>
        </w:tabs>
        <w:ind w:left="567" w:right="1418" w:hanging="567"/>
      </w:pPr>
      <w:r>
        <w:t>Nositelj</w:t>
      </w:r>
      <w:r>
        <w:rPr>
          <w:spacing w:val="-3"/>
        </w:rPr>
        <w:t xml:space="preserve"> </w:t>
      </w:r>
      <w:r>
        <w:t>odobrenja</w:t>
      </w:r>
      <w:r>
        <w:rPr>
          <w:spacing w:val="-4"/>
        </w:rPr>
        <w:t xml:space="preserve"> </w:t>
      </w:r>
      <w:r>
        <w:t>dogovorit</w:t>
      </w:r>
      <w:r>
        <w:rPr>
          <w:spacing w:val="-4"/>
        </w:rPr>
        <w:t xml:space="preserve"> </w:t>
      </w:r>
      <w:r>
        <w:t>će</w:t>
      </w:r>
      <w:r>
        <w:rPr>
          <w:spacing w:val="-4"/>
        </w:rPr>
        <w:t xml:space="preserve"> </w:t>
      </w:r>
      <w:r>
        <w:t>pojedinosti</w:t>
      </w:r>
      <w:r>
        <w:rPr>
          <w:spacing w:val="-4"/>
        </w:rPr>
        <w:t xml:space="preserve"> </w:t>
      </w:r>
      <w:r>
        <w:t>programa</w:t>
      </w:r>
      <w:r>
        <w:rPr>
          <w:spacing w:val="-4"/>
        </w:rPr>
        <w:t xml:space="preserve"> </w:t>
      </w:r>
      <w:r>
        <w:t>kontroliranog</w:t>
      </w:r>
      <w:r>
        <w:rPr>
          <w:spacing w:val="-4"/>
        </w:rPr>
        <w:t xml:space="preserve"> </w:t>
      </w:r>
      <w:r>
        <w:t>pristupa</w:t>
      </w:r>
      <w:r>
        <w:rPr>
          <w:spacing w:val="-4"/>
        </w:rPr>
        <w:t xml:space="preserve"> </w:t>
      </w:r>
      <w:r>
        <w:t>lijeku</w:t>
      </w:r>
      <w:r>
        <w:rPr>
          <w:spacing w:val="-4"/>
        </w:rPr>
        <w:t xml:space="preserve"> </w:t>
      </w:r>
      <w:r>
        <w:t>s</w:t>
      </w:r>
      <w:r>
        <w:rPr>
          <w:spacing w:val="-4"/>
        </w:rPr>
        <w:t xml:space="preserve"> </w:t>
      </w:r>
      <w:r>
        <w:t>nacionalnim nadležnim tijelima te provoditi taj program na nacionalnoj razini kako bi osigurao da će:</w:t>
      </w:r>
    </w:p>
    <w:p w14:paraId="6F28DC1B" w14:textId="3B0B0485" w:rsidR="007776BF" w:rsidRDefault="00E27336" w:rsidP="00B23BF8">
      <w:pPr>
        <w:pStyle w:val="ListParagraph"/>
        <w:widowControl/>
        <w:numPr>
          <w:ilvl w:val="1"/>
          <w:numId w:val="12"/>
        </w:numPr>
        <w:tabs>
          <w:tab w:val="left" w:pos="938"/>
        </w:tabs>
        <w:ind w:left="567" w:right="1418" w:hanging="567"/>
        <w:jc w:val="both"/>
      </w:pPr>
      <w:r>
        <w:t>prije propisivanja (i prije izdavanja, gdje je to prikladno, sukladno dogovoru s nacionalnim nadležnim</w:t>
      </w:r>
      <w:r>
        <w:rPr>
          <w:spacing w:val="-5"/>
        </w:rPr>
        <w:t xml:space="preserve"> </w:t>
      </w:r>
      <w:r>
        <w:t>tijelom)</w:t>
      </w:r>
      <w:r>
        <w:rPr>
          <w:spacing w:val="-5"/>
        </w:rPr>
        <w:t xml:space="preserve"> </w:t>
      </w:r>
      <w:r>
        <w:t>svi</w:t>
      </w:r>
      <w:r>
        <w:rPr>
          <w:spacing w:val="-4"/>
        </w:rPr>
        <w:t xml:space="preserve"> </w:t>
      </w:r>
      <w:r>
        <w:t>zdravstveni</w:t>
      </w:r>
      <w:r>
        <w:rPr>
          <w:spacing w:val="-5"/>
        </w:rPr>
        <w:t xml:space="preserve"> </w:t>
      </w:r>
      <w:r>
        <w:t>radnici</w:t>
      </w:r>
      <w:r>
        <w:rPr>
          <w:spacing w:val="-5"/>
        </w:rPr>
        <w:t xml:space="preserve"> </w:t>
      </w:r>
      <w:r>
        <w:t>koji</w:t>
      </w:r>
      <w:r>
        <w:rPr>
          <w:spacing w:val="-5"/>
        </w:rPr>
        <w:t xml:space="preserve"> </w:t>
      </w:r>
      <w:r>
        <w:t>namjeravaju</w:t>
      </w:r>
      <w:r>
        <w:rPr>
          <w:spacing w:val="-4"/>
        </w:rPr>
        <w:t xml:space="preserve"> </w:t>
      </w:r>
      <w:r>
        <w:t>propisivati</w:t>
      </w:r>
      <w:r>
        <w:rPr>
          <w:spacing w:val="-4"/>
        </w:rPr>
        <w:t xml:space="preserve"> </w:t>
      </w:r>
      <w:r>
        <w:t>(i</w:t>
      </w:r>
      <w:r>
        <w:rPr>
          <w:spacing w:val="-5"/>
        </w:rPr>
        <w:t xml:space="preserve"> </w:t>
      </w:r>
      <w:r>
        <w:t>izdavati)</w:t>
      </w:r>
      <w:r w:rsidR="00C13034">
        <w:t xml:space="preserve"> lijek</w:t>
      </w:r>
      <w:r>
        <w:rPr>
          <w:spacing w:val="-4"/>
        </w:rPr>
        <w:t xml:space="preserve"> </w:t>
      </w:r>
      <w:r w:rsidR="00431392">
        <w:t>Pomalidomid</w:t>
      </w:r>
      <w:r w:rsidR="00A558A0">
        <w:t>e</w:t>
      </w:r>
      <w:r w:rsidR="00431392">
        <w:t xml:space="preserve"> Zentiva</w:t>
      </w:r>
      <w:r>
        <w:t xml:space="preserve"> dobiti edukacijski materijal za zdravstvene radnike koji sadrži sljedeće:</w:t>
      </w:r>
    </w:p>
    <w:p w14:paraId="0D90E030" w14:textId="77777777" w:rsidR="007776BF" w:rsidRDefault="00E27336" w:rsidP="00B23BF8">
      <w:pPr>
        <w:pStyle w:val="ListParagraph"/>
        <w:widowControl/>
        <w:numPr>
          <w:ilvl w:val="2"/>
          <w:numId w:val="12"/>
        </w:numPr>
        <w:tabs>
          <w:tab w:val="left" w:pos="1701"/>
        </w:tabs>
        <w:ind w:left="567" w:right="1418" w:firstLine="567"/>
        <w:jc w:val="both"/>
      </w:pPr>
      <w:r>
        <w:t>edukacijsku</w:t>
      </w:r>
      <w:r>
        <w:rPr>
          <w:spacing w:val="-8"/>
        </w:rPr>
        <w:t xml:space="preserve"> </w:t>
      </w:r>
      <w:r>
        <w:t>brošuru</w:t>
      </w:r>
      <w:r>
        <w:rPr>
          <w:spacing w:val="-7"/>
        </w:rPr>
        <w:t xml:space="preserve"> </w:t>
      </w:r>
      <w:r>
        <w:t>za</w:t>
      </w:r>
      <w:r>
        <w:rPr>
          <w:spacing w:val="-9"/>
        </w:rPr>
        <w:t xml:space="preserve"> </w:t>
      </w:r>
      <w:r>
        <w:t>zdravstvene</w:t>
      </w:r>
      <w:r>
        <w:rPr>
          <w:spacing w:val="-8"/>
        </w:rPr>
        <w:t xml:space="preserve"> </w:t>
      </w:r>
      <w:r>
        <w:rPr>
          <w:spacing w:val="-2"/>
        </w:rPr>
        <w:t>radnike</w:t>
      </w:r>
    </w:p>
    <w:p w14:paraId="3408956A" w14:textId="243E17C1" w:rsidR="00827B8F" w:rsidRDefault="00E27336" w:rsidP="00B23BF8">
      <w:pPr>
        <w:pStyle w:val="ListParagraph"/>
        <w:widowControl/>
        <w:numPr>
          <w:ilvl w:val="2"/>
          <w:numId w:val="12"/>
        </w:numPr>
        <w:tabs>
          <w:tab w:val="left" w:pos="1701"/>
        </w:tabs>
        <w:ind w:left="567" w:right="1418" w:firstLine="567"/>
      </w:pPr>
      <w:r>
        <w:t>edukacijske</w:t>
      </w:r>
      <w:r w:rsidRPr="00827B8F">
        <w:rPr>
          <w:spacing w:val="-8"/>
        </w:rPr>
        <w:t xml:space="preserve"> </w:t>
      </w:r>
      <w:r>
        <w:t>brošure</w:t>
      </w:r>
      <w:r w:rsidRPr="00827B8F">
        <w:rPr>
          <w:spacing w:val="-7"/>
        </w:rPr>
        <w:t xml:space="preserve"> </w:t>
      </w:r>
      <w:r>
        <w:t>za</w:t>
      </w:r>
      <w:r w:rsidRPr="00827B8F">
        <w:rPr>
          <w:spacing w:val="-7"/>
        </w:rPr>
        <w:t xml:space="preserve"> </w:t>
      </w:r>
      <w:r w:rsidRPr="00827B8F">
        <w:rPr>
          <w:spacing w:val="-2"/>
        </w:rPr>
        <w:t>bolesnike</w:t>
      </w:r>
    </w:p>
    <w:p w14:paraId="3FB83512" w14:textId="2A2A4E3F" w:rsidR="007776BF" w:rsidRDefault="00E27336" w:rsidP="00B23BF8">
      <w:pPr>
        <w:pStyle w:val="ListParagraph"/>
        <w:widowControl/>
        <w:numPr>
          <w:ilvl w:val="2"/>
          <w:numId w:val="12"/>
        </w:numPr>
        <w:tabs>
          <w:tab w:val="left" w:pos="1701"/>
        </w:tabs>
        <w:ind w:left="567" w:right="1418" w:firstLine="567"/>
      </w:pPr>
      <w:r>
        <w:lastRenderedPageBreak/>
        <w:t>kartice</w:t>
      </w:r>
      <w:r>
        <w:rPr>
          <w:spacing w:val="-5"/>
        </w:rPr>
        <w:t xml:space="preserve"> </w:t>
      </w:r>
      <w:r>
        <w:t>za</w:t>
      </w:r>
      <w:r>
        <w:rPr>
          <w:spacing w:val="-5"/>
        </w:rPr>
        <w:t xml:space="preserve"> </w:t>
      </w:r>
      <w:r>
        <w:rPr>
          <w:spacing w:val="-2"/>
        </w:rPr>
        <w:t>bolesnike</w:t>
      </w:r>
    </w:p>
    <w:p w14:paraId="18D8C703" w14:textId="77777777" w:rsidR="007776BF" w:rsidRDefault="00E27336" w:rsidP="00B23BF8">
      <w:pPr>
        <w:pStyle w:val="ListParagraph"/>
        <w:widowControl/>
        <w:numPr>
          <w:ilvl w:val="2"/>
          <w:numId w:val="12"/>
        </w:numPr>
        <w:tabs>
          <w:tab w:val="left" w:pos="1701"/>
        </w:tabs>
        <w:ind w:left="567" w:right="1418" w:firstLine="567"/>
      </w:pPr>
      <w:r>
        <w:t>obrasce</w:t>
      </w:r>
      <w:r>
        <w:rPr>
          <w:spacing w:val="-7"/>
        </w:rPr>
        <w:t xml:space="preserve"> </w:t>
      </w:r>
      <w:r>
        <w:t>potvrde</w:t>
      </w:r>
      <w:r>
        <w:rPr>
          <w:spacing w:val="-6"/>
        </w:rPr>
        <w:t xml:space="preserve"> </w:t>
      </w:r>
      <w:r>
        <w:t>o</w:t>
      </w:r>
      <w:r>
        <w:rPr>
          <w:spacing w:val="-6"/>
        </w:rPr>
        <w:t xml:space="preserve"> </w:t>
      </w:r>
      <w:r>
        <w:t>upoznatosti</w:t>
      </w:r>
      <w:r>
        <w:rPr>
          <w:spacing w:val="-6"/>
        </w:rPr>
        <w:t xml:space="preserve"> </w:t>
      </w:r>
      <w:r>
        <w:t>bolesnika</w:t>
      </w:r>
      <w:r>
        <w:rPr>
          <w:spacing w:val="-7"/>
        </w:rPr>
        <w:t xml:space="preserve"> </w:t>
      </w:r>
      <w:r>
        <w:t>s</w:t>
      </w:r>
      <w:r>
        <w:rPr>
          <w:spacing w:val="-6"/>
        </w:rPr>
        <w:t xml:space="preserve"> </w:t>
      </w:r>
      <w:r>
        <w:rPr>
          <w:spacing w:val="-2"/>
        </w:rPr>
        <w:t>rizicima</w:t>
      </w:r>
    </w:p>
    <w:p w14:paraId="4F577EE7" w14:textId="30B92BAC" w:rsidR="007776BF" w:rsidRDefault="00E27336" w:rsidP="00B23BF8">
      <w:pPr>
        <w:pStyle w:val="ListParagraph"/>
        <w:widowControl/>
        <w:numPr>
          <w:ilvl w:val="2"/>
          <w:numId w:val="12"/>
        </w:numPr>
        <w:tabs>
          <w:tab w:val="left" w:pos="1701"/>
        </w:tabs>
        <w:ind w:left="567" w:right="1418" w:firstLine="567"/>
      </w:pPr>
      <w:r>
        <w:t>informaciju</w:t>
      </w:r>
      <w:r>
        <w:rPr>
          <w:spacing w:val="-6"/>
        </w:rPr>
        <w:t xml:space="preserve"> </w:t>
      </w:r>
      <w:r>
        <w:t>o</w:t>
      </w:r>
      <w:r>
        <w:rPr>
          <w:spacing w:val="-5"/>
        </w:rPr>
        <w:t xml:space="preserve"> </w:t>
      </w:r>
      <w:r>
        <w:t>tome</w:t>
      </w:r>
      <w:r>
        <w:rPr>
          <w:spacing w:val="-7"/>
        </w:rPr>
        <w:t xml:space="preserve"> </w:t>
      </w:r>
      <w:r>
        <w:t>gdje</w:t>
      </w:r>
      <w:r>
        <w:rPr>
          <w:spacing w:val="-6"/>
        </w:rPr>
        <w:t xml:space="preserve"> </w:t>
      </w:r>
      <w:r>
        <w:t>se</w:t>
      </w:r>
      <w:r>
        <w:rPr>
          <w:spacing w:val="-6"/>
        </w:rPr>
        <w:t xml:space="preserve"> </w:t>
      </w:r>
      <w:r>
        <w:t>može</w:t>
      </w:r>
      <w:r>
        <w:rPr>
          <w:spacing w:val="-7"/>
        </w:rPr>
        <w:t xml:space="preserve"> </w:t>
      </w:r>
      <w:r>
        <w:t>naći</w:t>
      </w:r>
      <w:r>
        <w:rPr>
          <w:spacing w:val="-6"/>
        </w:rPr>
        <w:t xml:space="preserve"> </w:t>
      </w:r>
      <w:r>
        <w:t>najnoviji</w:t>
      </w:r>
      <w:r>
        <w:rPr>
          <w:spacing w:val="-3"/>
        </w:rPr>
        <w:t xml:space="preserve"> </w:t>
      </w:r>
      <w:r>
        <w:t>sažetak</w:t>
      </w:r>
      <w:r>
        <w:rPr>
          <w:spacing w:val="-6"/>
        </w:rPr>
        <w:t xml:space="preserve"> </w:t>
      </w:r>
      <w:r>
        <w:t>opisa</w:t>
      </w:r>
      <w:r>
        <w:rPr>
          <w:spacing w:val="-6"/>
        </w:rPr>
        <w:t xml:space="preserve"> </w:t>
      </w:r>
      <w:r>
        <w:t>svojstava</w:t>
      </w:r>
      <w:r>
        <w:rPr>
          <w:spacing w:val="-6"/>
        </w:rPr>
        <w:t xml:space="preserve"> </w:t>
      </w:r>
      <w:r>
        <w:rPr>
          <w:spacing w:val="-2"/>
        </w:rPr>
        <w:t>lijeka</w:t>
      </w:r>
    </w:p>
    <w:p w14:paraId="6AAC4253" w14:textId="77777777" w:rsidR="007776BF" w:rsidRDefault="00E27336" w:rsidP="00B23BF8">
      <w:pPr>
        <w:pStyle w:val="ListParagraph"/>
        <w:widowControl/>
        <w:numPr>
          <w:ilvl w:val="0"/>
          <w:numId w:val="12"/>
        </w:numPr>
        <w:tabs>
          <w:tab w:val="left" w:pos="546"/>
          <w:tab w:val="left" w:pos="548"/>
        </w:tabs>
        <w:ind w:left="567" w:right="1418" w:hanging="567"/>
      </w:pPr>
      <w:r>
        <w:t>Nositelj odobrenja provodit će program prevencije trudnoće u svakoj državi članici. Pojedinosti programa</w:t>
      </w:r>
      <w:r>
        <w:rPr>
          <w:spacing w:val="-4"/>
        </w:rPr>
        <w:t xml:space="preserve"> </w:t>
      </w:r>
      <w:r>
        <w:t>prevencije</w:t>
      </w:r>
      <w:r>
        <w:rPr>
          <w:spacing w:val="-4"/>
        </w:rPr>
        <w:t xml:space="preserve"> </w:t>
      </w:r>
      <w:r>
        <w:t>trudnoće</w:t>
      </w:r>
      <w:r>
        <w:rPr>
          <w:spacing w:val="-4"/>
        </w:rPr>
        <w:t xml:space="preserve"> </w:t>
      </w:r>
      <w:r>
        <w:t>treba</w:t>
      </w:r>
      <w:r>
        <w:rPr>
          <w:spacing w:val="-4"/>
        </w:rPr>
        <w:t xml:space="preserve"> </w:t>
      </w:r>
      <w:r>
        <w:t>dogovoriti</w:t>
      </w:r>
      <w:r>
        <w:rPr>
          <w:spacing w:val="-3"/>
        </w:rPr>
        <w:t xml:space="preserve"> </w:t>
      </w:r>
      <w:r>
        <w:t>s</w:t>
      </w:r>
      <w:r>
        <w:rPr>
          <w:spacing w:val="-3"/>
        </w:rPr>
        <w:t xml:space="preserve"> </w:t>
      </w:r>
      <w:r>
        <w:t>nacionalnim</w:t>
      </w:r>
      <w:r>
        <w:rPr>
          <w:spacing w:val="-3"/>
        </w:rPr>
        <w:t xml:space="preserve"> </w:t>
      </w:r>
      <w:r>
        <w:t>nadležnim</w:t>
      </w:r>
      <w:r>
        <w:rPr>
          <w:spacing w:val="-4"/>
        </w:rPr>
        <w:t xml:space="preserve"> </w:t>
      </w:r>
      <w:r>
        <w:t>tijelima</w:t>
      </w:r>
      <w:r>
        <w:rPr>
          <w:spacing w:val="-4"/>
        </w:rPr>
        <w:t xml:space="preserve"> </w:t>
      </w:r>
      <w:r>
        <w:t>u</w:t>
      </w:r>
      <w:r>
        <w:rPr>
          <w:spacing w:val="-3"/>
        </w:rPr>
        <w:t xml:space="preserve"> </w:t>
      </w:r>
      <w:r>
        <w:t>svakoj</w:t>
      </w:r>
      <w:r>
        <w:rPr>
          <w:spacing w:val="-3"/>
        </w:rPr>
        <w:t xml:space="preserve"> </w:t>
      </w:r>
      <w:r>
        <w:t>državi članici i uspostaviti ga prije stavljanja lijeka u promet.</w:t>
      </w:r>
    </w:p>
    <w:p w14:paraId="6D796542" w14:textId="4C5951C3" w:rsidR="007776BF" w:rsidRDefault="00E27336" w:rsidP="00B23BF8">
      <w:pPr>
        <w:pStyle w:val="ListParagraph"/>
        <w:widowControl/>
        <w:numPr>
          <w:ilvl w:val="0"/>
          <w:numId w:val="12"/>
        </w:numPr>
        <w:tabs>
          <w:tab w:val="left" w:pos="546"/>
          <w:tab w:val="left" w:pos="548"/>
        </w:tabs>
        <w:ind w:left="567" w:right="1418" w:hanging="567"/>
      </w:pPr>
      <w:r>
        <w:t>Nositelj odobrenja dogovorit će s nacionalnim nadležnim tijelom svake države članice sadržaj</w:t>
      </w:r>
      <w:r>
        <w:rPr>
          <w:spacing w:val="-2"/>
        </w:rPr>
        <w:t xml:space="preserve"> </w:t>
      </w:r>
      <w:r>
        <w:t>edukacijskog</w:t>
      </w:r>
      <w:r>
        <w:rPr>
          <w:spacing w:val="-3"/>
        </w:rPr>
        <w:t xml:space="preserve"> </w:t>
      </w:r>
      <w:r>
        <w:t>materijala</w:t>
      </w:r>
      <w:r>
        <w:rPr>
          <w:spacing w:val="-4"/>
        </w:rPr>
        <w:t xml:space="preserve"> </w:t>
      </w:r>
      <w:r>
        <w:t>za</w:t>
      </w:r>
      <w:r>
        <w:rPr>
          <w:spacing w:val="-4"/>
        </w:rPr>
        <w:t xml:space="preserve"> </w:t>
      </w:r>
      <w:r>
        <w:t>zdravstvene</w:t>
      </w:r>
      <w:r>
        <w:rPr>
          <w:spacing w:val="-4"/>
        </w:rPr>
        <w:t xml:space="preserve"> </w:t>
      </w:r>
      <w:r>
        <w:t>radnike</w:t>
      </w:r>
      <w:r>
        <w:rPr>
          <w:spacing w:val="-3"/>
        </w:rPr>
        <w:t xml:space="preserve"> </w:t>
      </w:r>
      <w:r>
        <w:t>prije stavljanja lijeka u promet te osigurati da materijali sadrže ključne elemente opisane u nastavku.</w:t>
      </w:r>
    </w:p>
    <w:p w14:paraId="43DF1CE8" w14:textId="4443C0D1" w:rsidR="007776BF" w:rsidRPr="000C0C9D" w:rsidRDefault="00E27336" w:rsidP="00B23BF8">
      <w:pPr>
        <w:pStyle w:val="ListParagraph"/>
        <w:widowControl/>
        <w:numPr>
          <w:ilvl w:val="0"/>
          <w:numId w:val="12"/>
        </w:numPr>
        <w:tabs>
          <w:tab w:val="left" w:pos="546"/>
          <w:tab w:val="left" w:pos="548"/>
        </w:tabs>
        <w:ind w:left="567" w:right="1418" w:hanging="567"/>
      </w:pPr>
      <w:r>
        <w:t>Nositelj</w:t>
      </w:r>
      <w:r>
        <w:rPr>
          <w:spacing w:val="-3"/>
        </w:rPr>
        <w:t xml:space="preserve"> </w:t>
      </w:r>
      <w:r>
        <w:t>odobrenja</w:t>
      </w:r>
      <w:r>
        <w:rPr>
          <w:spacing w:val="-4"/>
        </w:rPr>
        <w:t xml:space="preserve"> </w:t>
      </w:r>
      <w:r>
        <w:t>dogovorit</w:t>
      </w:r>
      <w:r>
        <w:rPr>
          <w:spacing w:val="-4"/>
        </w:rPr>
        <w:t xml:space="preserve"> </w:t>
      </w:r>
      <w:r>
        <w:t>će</w:t>
      </w:r>
      <w:r>
        <w:rPr>
          <w:spacing w:val="-4"/>
        </w:rPr>
        <w:t xml:space="preserve"> </w:t>
      </w:r>
      <w:r>
        <w:t>uvođenje</w:t>
      </w:r>
      <w:r>
        <w:rPr>
          <w:spacing w:val="-4"/>
        </w:rPr>
        <w:t xml:space="preserve"> </w:t>
      </w:r>
      <w:r>
        <w:t>programa</w:t>
      </w:r>
      <w:r>
        <w:rPr>
          <w:spacing w:val="-4"/>
        </w:rPr>
        <w:t xml:space="preserve"> </w:t>
      </w:r>
      <w:r>
        <w:t>kontroliranog</w:t>
      </w:r>
      <w:r>
        <w:rPr>
          <w:spacing w:val="-4"/>
        </w:rPr>
        <w:t xml:space="preserve"> </w:t>
      </w:r>
      <w:r>
        <w:t>pristupa</w:t>
      </w:r>
      <w:r>
        <w:rPr>
          <w:spacing w:val="-4"/>
        </w:rPr>
        <w:t xml:space="preserve"> </w:t>
      </w:r>
      <w:r>
        <w:t>lijeku</w:t>
      </w:r>
      <w:r>
        <w:rPr>
          <w:spacing w:val="-4"/>
        </w:rPr>
        <w:t xml:space="preserve"> </w:t>
      </w:r>
      <w:r>
        <w:t>u</w:t>
      </w:r>
      <w:r>
        <w:rPr>
          <w:spacing w:val="-3"/>
        </w:rPr>
        <w:t xml:space="preserve"> </w:t>
      </w:r>
      <w:r>
        <w:t>svakoj</w:t>
      </w:r>
      <w:r>
        <w:rPr>
          <w:spacing w:val="-5"/>
        </w:rPr>
        <w:t xml:space="preserve"> </w:t>
      </w:r>
      <w:r>
        <w:t xml:space="preserve">državi </w:t>
      </w:r>
      <w:r>
        <w:rPr>
          <w:spacing w:val="-2"/>
        </w:rPr>
        <w:t>članici.</w:t>
      </w:r>
    </w:p>
    <w:p w14:paraId="0BBCC055" w14:textId="77777777" w:rsidR="000C0C9D" w:rsidRDefault="000C0C9D" w:rsidP="00B23BF8">
      <w:pPr>
        <w:pStyle w:val="ListParagraph"/>
        <w:widowControl/>
        <w:tabs>
          <w:tab w:val="left" w:pos="546"/>
          <w:tab w:val="left" w:pos="548"/>
        </w:tabs>
        <w:ind w:left="567" w:right="1418" w:hanging="567"/>
      </w:pPr>
    </w:p>
    <w:p w14:paraId="6164D954" w14:textId="77777777" w:rsidR="007776BF" w:rsidRDefault="00E27336" w:rsidP="00B23BF8">
      <w:pPr>
        <w:widowControl/>
        <w:ind w:right="1418"/>
        <w:rPr>
          <w:b/>
        </w:rPr>
      </w:pPr>
      <w:r>
        <w:rPr>
          <w:b/>
          <w:u w:val="thick"/>
        </w:rPr>
        <w:t>Glavni</w:t>
      </w:r>
      <w:r>
        <w:rPr>
          <w:b/>
          <w:spacing w:val="-6"/>
          <w:u w:val="thick"/>
        </w:rPr>
        <w:t xml:space="preserve"> </w:t>
      </w:r>
      <w:r>
        <w:rPr>
          <w:b/>
          <w:u w:val="thick"/>
        </w:rPr>
        <w:t>elementi</w:t>
      </w:r>
      <w:r>
        <w:rPr>
          <w:b/>
          <w:spacing w:val="-6"/>
          <w:u w:val="thick"/>
        </w:rPr>
        <w:t xml:space="preserve"> </w:t>
      </w:r>
      <w:r>
        <w:rPr>
          <w:b/>
          <w:u w:val="thick"/>
        </w:rPr>
        <w:t>koje</w:t>
      </w:r>
      <w:r>
        <w:rPr>
          <w:b/>
          <w:spacing w:val="-7"/>
          <w:u w:val="thick"/>
        </w:rPr>
        <w:t xml:space="preserve"> </w:t>
      </w:r>
      <w:r>
        <w:rPr>
          <w:b/>
          <w:u w:val="thick"/>
        </w:rPr>
        <w:t>je</w:t>
      </w:r>
      <w:r>
        <w:rPr>
          <w:b/>
          <w:spacing w:val="-7"/>
          <w:u w:val="thick"/>
        </w:rPr>
        <w:t xml:space="preserve"> </w:t>
      </w:r>
      <w:r>
        <w:rPr>
          <w:b/>
          <w:u w:val="thick"/>
        </w:rPr>
        <w:t>potrebno</w:t>
      </w:r>
      <w:r>
        <w:rPr>
          <w:b/>
          <w:spacing w:val="-4"/>
          <w:u w:val="thick"/>
        </w:rPr>
        <w:t xml:space="preserve"> </w:t>
      </w:r>
      <w:r>
        <w:rPr>
          <w:b/>
          <w:spacing w:val="-2"/>
          <w:u w:val="thick"/>
        </w:rPr>
        <w:t>uključiti</w:t>
      </w:r>
    </w:p>
    <w:p w14:paraId="74F25EAD" w14:textId="77777777" w:rsidR="007776BF" w:rsidRDefault="007776BF" w:rsidP="00B23BF8">
      <w:pPr>
        <w:pStyle w:val="BodyText"/>
        <w:widowControl/>
        <w:ind w:right="1418"/>
        <w:rPr>
          <w:b/>
        </w:rPr>
      </w:pPr>
    </w:p>
    <w:p w14:paraId="31379279" w14:textId="77777777" w:rsidR="007776BF" w:rsidRPr="00B23BF8" w:rsidRDefault="00E27336" w:rsidP="00B23BF8">
      <w:pPr>
        <w:widowControl/>
        <w:ind w:right="1418"/>
        <w:rPr>
          <w:b/>
          <w:bCs/>
          <w:i/>
          <w:iCs/>
          <w:u w:val="single"/>
        </w:rPr>
      </w:pPr>
      <w:r w:rsidRPr="00B23BF8">
        <w:rPr>
          <w:b/>
          <w:bCs/>
          <w:i/>
          <w:iCs/>
          <w:u w:val="single"/>
        </w:rPr>
        <w:t>Edukacijski</w:t>
      </w:r>
      <w:r w:rsidRPr="00B23BF8">
        <w:rPr>
          <w:b/>
          <w:bCs/>
          <w:i/>
          <w:iCs/>
          <w:spacing w:val="-10"/>
          <w:u w:val="single"/>
        </w:rPr>
        <w:t xml:space="preserve"> </w:t>
      </w:r>
      <w:r w:rsidRPr="00B23BF8">
        <w:rPr>
          <w:b/>
          <w:bCs/>
          <w:i/>
          <w:iCs/>
          <w:u w:val="single"/>
        </w:rPr>
        <w:t>materijal</w:t>
      </w:r>
      <w:r w:rsidRPr="00B23BF8">
        <w:rPr>
          <w:b/>
          <w:bCs/>
          <w:i/>
          <w:iCs/>
          <w:spacing w:val="-8"/>
          <w:u w:val="single"/>
        </w:rPr>
        <w:t xml:space="preserve"> </w:t>
      </w:r>
      <w:r w:rsidRPr="00B23BF8">
        <w:rPr>
          <w:b/>
          <w:bCs/>
          <w:i/>
          <w:iCs/>
          <w:u w:val="single"/>
        </w:rPr>
        <w:t>za</w:t>
      </w:r>
      <w:r w:rsidRPr="00B23BF8">
        <w:rPr>
          <w:b/>
          <w:bCs/>
          <w:i/>
          <w:iCs/>
          <w:spacing w:val="-9"/>
          <w:u w:val="single"/>
        </w:rPr>
        <w:t xml:space="preserve"> </w:t>
      </w:r>
      <w:r w:rsidRPr="00B23BF8">
        <w:rPr>
          <w:b/>
          <w:bCs/>
          <w:i/>
          <w:iCs/>
          <w:u w:val="single"/>
        </w:rPr>
        <w:t>zdravstvene</w:t>
      </w:r>
      <w:r w:rsidRPr="00B23BF8">
        <w:rPr>
          <w:b/>
          <w:bCs/>
          <w:i/>
          <w:iCs/>
          <w:spacing w:val="-8"/>
          <w:u w:val="single"/>
        </w:rPr>
        <w:t xml:space="preserve"> </w:t>
      </w:r>
      <w:r w:rsidRPr="00B23BF8">
        <w:rPr>
          <w:b/>
          <w:bCs/>
          <w:i/>
          <w:iCs/>
          <w:spacing w:val="-2"/>
          <w:u w:val="single"/>
        </w:rPr>
        <w:t>radnike</w:t>
      </w:r>
    </w:p>
    <w:p w14:paraId="1CA62159" w14:textId="77777777" w:rsidR="00B23BF8" w:rsidRDefault="00B23BF8" w:rsidP="00B23BF8">
      <w:pPr>
        <w:pStyle w:val="BodyText"/>
        <w:widowControl/>
        <w:ind w:right="1418"/>
      </w:pPr>
    </w:p>
    <w:p w14:paraId="3BFAF28A" w14:textId="31301519" w:rsidR="007776BF" w:rsidRDefault="00E27336" w:rsidP="00B23BF8">
      <w:pPr>
        <w:pStyle w:val="BodyText"/>
        <w:widowControl/>
        <w:ind w:right="1418"/>
      </w:pPr>
      <w:r>
        <w:t>Edukacijski</w:t>
      </w:r>
      <w:r>
        <w:rPr>
          <w:spacing w:val="-8"/>
        </w:rPr>
        <w:t xml:space="preserve"> </w:t>
      </w:r>
      <w:r>
        <w:t>materijal</w:t>
      </w:r>
      <w:r>
        <w:rPr>
          <w:spacing w:val="-8"/>
        </w:rPr>
        <w:t xml:space="preserve"> </w:t>
      </w:r>
      <w:r>
        <w:t>za</w:t>
      </w:r>
      <w:r>
        <w:rPr>
          <w:spacing w:val="-8"/>
        </w:rPr>
        <w:t xml:space="preserve"> </w:t>
      </w:r>
      <w:r>
        <w:t>zdravstvene</w:t>
      </w:r>
      <w:r>
        <w:rPr>
          <w:spacing w:val="-8"/>
        </w:rPr>
        <w:t xml:space="preserve"> </w:t>
      </w:r>
      <w:r>
        <w:t>radnike</w:t>
      </w:r>
      <w:r>
        <w:rPr>
          <w:spacing w:val="-8"/>
        </w:rPr>
        <w:t xml:space="preserve"> </w:t>
      </w:r>
      <w:r>
        <w:t>sadržavat</w:t>
      </w:r>
      <w:r>
        <w:rPr>
          <w:spacing w:val="-7"/>
        </w:rPr>
        <w:t xml:space="preserve"> </w:t>
      </w:r>
      <w:r>
        <w:t>će</w:t>
      </w:r>
      <w:r>
        <w:rPr>
          <w:spacing w:val="-8"/>
        </w:rPr>
        <w:t xml:space="preserve"> </w:t>
      </w:r>
      <w:r>
        <w:t>sljedeće</w:t>
      </w:r>
      <w:r>
        <w:rPr>
          <w:spacing w:val="-7"/>
        </w:rPr>
        <w:t xml:space="preserve"> </w:t>
      </w:r>
      <w:r>
        <w:rPr>
          <w:spacing w:val="-2"/>
        </w:rPr>
        <w:t>elemente:</w:t>
      </w:r>
    </w:p>
    <w:p w14:paraId="25377605" w14:textId="77777777" w:rsidR="007776BF" w:rsidRDefault="007776BF" w:rsidP="00B23BF8">
      <w:pPr>
        <w:pStyle w:val="BodyText"/>
        <w:widowControl/>
        <w:ind w:right="1418"/>
      </w:pPr>
    </w:p>
    <w:p w14:paraId="5BB76825" w14:textId="77777777" w:rsidR="007776BF" w:rsidRPr="00963B50" w:rsidRDefault="00E27336" w:rsidP="00B23BF8">
      <w:pPr>
        <w:widowControl/>
        <w:ind w:right="1418"/>
        <w:rPr>
          <w:b/>
          <w:bCs/>
          <w:u w:val="single"/>
        </w:rPr>
      </w:pPr>
      <w:r w:rsidRPr="00963B50">
        <w:rPr>
          <w:b/>
          <w:bCs/>
          <w:u w:val="single"/>
        </w:rPr>
        <w:t>Edukacijska</w:t>
      </w:r>
      <w:r w:rsidRPr="00963B50">
        <w:rPr>
          <w:b/>
          <w:bCs/>
          <w:spacing w:val="-9"/>
          <w:u w:val="single"/>
        </w:rPr>
        <w:t xml:space="preserve"> </w:t>
      </w:r>
      <w:r w:rsidRPr="00963B50">
        <w:rPr>
          <w:b/>
          <w:bCs/>
          <w:u w:val="single"/>
        </w:rPr>
        <w:t>brošura</w:t>
      </w:r>
      <w:r w:rsidRPr="00963B50">
        <w:rPr>
          <w:b/>
          <w:bCs/>
          <w:spacing w:val="-9"/>
          <w:u w:val="single"/>
        </w:rPr>
        <w:t xml:space="preserve"> </w:t>
      </w:r>
      <w:r w:rsidRPr="00963B50">
        <w:rPr>
          <w:b/>
          <w:bCs/>
          <w:u w:val="single"/>
        </w:rPr>
        <w:t>za</w:t>
      </w:r>
      <w:r w:rsidRPr="00963B50">
        <w:rPr>
          <w:b/>
          <w:bCs/>
          <w:spacing w:val="-10"/>
          <w:u w:val="single"/>
        </w:rPr>
        <w:t xml:space="preserve"> </w:t>
      </w:r>
      <w:r w:rsidRPr="00963B50">
        <w:rPr>
          <w:b/>
          <w:bCs/>
          <w:u w:val="single"/>
        </w:rPr>
        <w:t>zdravstvene</w:t>
      </w:r>
      <w:r w:rsidRPr="00963B50">
        <w:rPr>
          <w:b/>
          <w:bCs/>
          <w:spacing w:val="-10"/>
          <w:u w:val="single"/>
        </w:rPr>
        <w:t xml:space="preserve"> </w:t>
      </w:r>
      <w:r w:rsidRPr="00963B50">
        <w:rPr>
          <w:b/>
          <w:bCs/>
          <w:spacing w:val="-2"/>
          <w:u w:val="single"/>
        </w:rPr>
        <w:t>radnike</w:t>
      </w:r>
    </w:p>
    <w:p w14:paraId="2623347A" w14:textId="77777777" w:rsidR="007776BF" w:rsidRDefault="007776BF" w:rsidP="00B23BF8">
      <w:pPr>
        <w:pStyle w:val="BodyText"/>
        <w:widowControl/>
        <w:ind w:right="1418"/>
        <w:rPr>
          <w:b/>
        </w:rPr>
      </w:pPr>
    </w:p>
    <w:p w14:paraId="2FA0E86A" w14:textId="77777777" w:rsidR="007776BF" w:rsidRDefault="00E27336" w:rsidP="00B23BF8">
      <w:pPr>
        <w:pStyle w:val="ListParagraph"/>
        <w:widowControl/>
        <w:numPr>
          <w:ilvl w:val="0"/>
          <w:numId w:val="11"/>
        </w:numPr>
        <w:ind w:left="0" w:right="1418" w:firstLine="142"/>
      </w:pPr>
      <w:r>
        <w:t>osnovna</w:t>
      </w:r>
      <w:r>
        <w:rPr>
          <w:spacing w:val="-9"/>
        </w:rPr>
        <w:t xml:space="preserve"> </w:t>
      </w:r>
      <w:r>
        <w:t>saznanja</w:t>
      </w:r>
      <w:r>
        <w:rPr>
          <w:spacing w:val="-6"/>
        </w:rPr>
        <w:t xml:space="preserve"> </w:t>
      </w:r>
      <w:r>
        <w:t>o</w:t>
      </w:r>
      <w:r>
        <w:rPr>
          <w:spacing w:val="-5"/>
        </w:rPr>
        <w:t xml:space="preserve"> </w:t>
      </w:r>
      <w:r>
        <w:rPr>
          <w:spacing w:val="-2"/>
        </w:rPr>
        <w:t>pomalidomidu</w:t>
      </w:r>
    </w:p>
    <w:p w14:paraId="4B00F7E9" w14:textId="77777777" w:rsidR="007776BF" w:rsidRDefault="00E27336" w:rsidP="00B23BF8">
      <w:pPr>
        <w:pStyle w:val="ListParagraph"/>
        <w:widowControl/>
        <w:numPr>
          <w:ilvl w:val="0"/>
          <w:numId w:val="11"/>
        </w:numPr>
        <w:ind w:left="0" w:right="1418" w:firstLine="142"/>
      </w:pPr>
      <w:r>
        <w:t>maksimalno</w:t>
      </w:r>
      <w:r>
        <w:rPr>
          <w:spacing w:val="-10"/>
        </w:rPr>
        <w:t xml:space="preserve"> </w:t>
      </w:r>
      <w:r>
        <w:t>trajanje</w:t>
      </w:r>
      <w:r>
        <w:rPr>
          <w:spacing w:val="-10"/>
        </w:rPr>
        <w:t xml:space="preserve"> </w:t>
      </w:r>
      <w:r>
        <w:t>propisanog</w:t>
      </w:r>
      <w:r>
        <w:rPr>
          <w:spacing w:val="-10"/>
        </w:rPr>
        <w:t xml:space="preserve"> </w:t>
      </w:r>
      <w:r>
        <w:rPr>
          <w:spacing w:val="-2"/>
        </w:rPr>
        <w:t>liječenja</w:t>
      </w:r>
    </w:p>
    <w:p w14:paraId="7F337178" w14:textId="77777777" w:rsidR="007776BF" w:rsidRDefault="00E27336" w:rsidP="00B23BF8">
      <w:pPr>
        <w:pStyle w:val="ListParagraph"/>
        <w:widowControl/>
        <w:numPr>
          <w:ilvl w:val="1"/>
          <w:numId w:val="11"/>
        </w:numPr>
        <w:ind w:left="1985" w:right="1418" w:hanging="709"/>
      </w:pPr>
      <w:r>
        <w:t>4</w:t>
      </w:r>
      <w:r>
        <w:rPr>
          <w:spacing w:val="-5"/>
        </w:rPr>
        <w:t xml:space="preserve"> </w:t>
      </w:r>
      <w:r>
        <w:t>tjedna</w:t>
      </w:r>
      <w:r>
        <w:rPr>
          <w:spacing w:val="-5"/>
        </w:rPr>
        <w:t xml:space="preserve"> </w:t>
      </w:r>
      <w:r>
        <w:t>za</w:t>
      </w:r>
      <w:r>
        <w:rPr>
          <w:spacing w:val="-6"/>
        </w:rPr>
        <w:t xml:space="preserve"> </w:t>
      </w:r>
      <w:r>
        <w:t>žene</w:t>
      </w:r>
      <w:r>
        <w:rPr>
          <w:spacing w:val="-5"/>
        </w:rPr>
        <w:t xml:space="preserve"> </w:t>
      </w:r>
      <w:r>
        <w:t>u</w:t>
      </w:r>
      <w:r>
        <w:rPr>
          <w:spacing w:val="-5"/>
        </w:rPr>
        <w:t xml:space="preserve"> </w:t>
      </w:r>
      <w:r>
        <w:t>reproduktivnoj</w:t>
      </w:r>
      <w:r>
        <w:rPr>
          <w:spacing w:val="-5"/>
        </w:rPr>
        <w:t xml:space="preserve"> </w:t>
      </w:r>
      <w:r>
        <w:rPr>
          <w:spacing w:val="-4"/>
        </w:rPr>
        <w:t>dobi</w:t>
      </w:r>
    </w:p>
    <w:p w14:paraId="739501E6" w14:textId="77777777" w:rsidR="007776BF" w:rsidRDefault="00E27336" w:rsidP="00B23BF8">
      <w:pPr>
        <w:pStyle w:val="ListParagraph"/>
        <w:widowControl/>
        <w:numPr>
          <w:ilvl w:val="1"/>
          <w:numId w:val="11"/>
        </w:numPr>
        <w:ind w:left="1985" w:right="1418" w:hanging="709"/>
      </w:pPr>
      <w:r>
        <w:t>12</w:t>
      </w:r>
      <w:r>
        <w:rPr>
          <w:spacing w:val="-5"/>
        </w:rPr>
        <w:t xml:space="preserve"> </w:t>
      </w:r>
      <w:r>
        <w:t>tjedana</w:t>
      </w:r>
      <w:r>
        <w:rPr>
          <w:spacing w:val="-6"/>
        </w:rPr>
        <w:t xml:space="preserve"> </w:t>
      </w:r>
      <w:r>
        <w:t>za</w:t>
      </w:r>
      <w:r>
        <w:rPr>
          <w:spacing w:val="-5"/>
        </w:rPr>
        <w:t xml:space="preserve"> </w:t>
      </w:r>
      <w:r>
        <w:t>muškarce</w:t>
      </w:r>
      <w:r>
        <w:rPr>
          <w:spacing w:val="-6"/>
        </w:rPr>
        <w:t xml:space="preserve"> </w:t>
      </w:r>
      <w:r>
        <w:t>i</w:t>
      </w:r>
      <w:r>
        <w:rPr>
          <w:spacing w:val="-5"/>
        </w:rPr>
        <w:t xml:space="preserve"> </w:t>
      </w:r>
      <w:r>
        <w:t>žene</w:t>
      </w:r>
      <w:r>
        <w:rPr>
          <w:spacing w:val="-5"/>
        </w:rPr>
        <w:t xml:space="preserve"> </w:t>
      </w:r>
      <w:r>
        <w:t>koje</w:t>
      </w:r>
      <w:r>
        <w:rPr>
          <w:spacing w:val="-6"/>
        </w:rPr>
        <w:t xml:space="preserve"> </w:t>
      </w:r>
      <w:r>
        <w:t>nisu</w:t>
      </w:r>
      <w:r>
        <w:rPr>
          <w:spacing w:val="-5"/>
        </w:rPr>
        <w:t xml:space="preserve"> </w:t>
      </w:r>
      <w:r>
        <w:t>u</w:t>
      </w:r>
      <w:r>
        <w:rPr>
          <w:spacing w:val="-7"/>
        </w:rPr>
        <w:t xml:space="preserve"> </w:t>
      </w:r>
      <w:r>
        <w:t>reproduktivnoj</w:t>
      </w:r>
      <w:r>
        <w:rPr>
          <w:spacing w:val="-5"/>
        </w:rPr>
        <w:t xml:space="preserve"> </w:t>
      </w:r>
      <w:r>
        <w:rPr>
          <w:spacing w:val="-4"/>
        </w:rPr>
        <w:t>dobi</w:t>
      </w:r>
    </w:p>
    <w:p w14:paraId="3676D7C1" w14:textId="77777777" w:rsidR="007776BF" w:rsidRDefault="00E27336" w:rsidP="00FF3976">
      <w:pPr>
        <w:pStyle w:val="ListParagraph"/>
        <w:widowControl/>
        <w:numPr>
          <w:ilvl w:val="0"/>
          <w:numId w:val="11"/>
        </w:numPr>
        <w:ind w:left="709" w:right="1418" w:hanging="567"/>
      </w:pPr>
      <w:r>
        <w:t>potreba</w:t>
      </w:r>
      <w:r>
        <w:rPr>
          <w:spacing w:val="-4"/>
        </w:rPr>
        <w:t xml:space="preserve"> </w:t>
      </w:r>
      <w:r>
        <w:t>za</w:t>
      </w:r>
      <w:r>
        <w:rPr>
          <w:spacing w:val="-4"/>
        </w:rPr>
        <w:t xml:space="preserve"> </w:t>
      </w:r>
      <w:r>
        <w:t>izbjegavanjem</w:t>
      </w:r>
      <w:r>
        <w:rPr>
          <w:spacing w:val="-4"/>
        </w:rPr>
        <w:t xml:space="preserve"> </w:t>
      </w:r>
      <w:r>
        <w:t>fetalne</w:t>
      </w:r>
      <w:r>
        <w:rPr>
          <w:spacing w:val="-4"/>
        </w:rPr>
        <w:t xml:space="preserve"> </w:t>
      </w:r>
      <w:r>
        <w:t>izloženosti</w:t>
      </w:r>
      <w:r>
        <w:rPr>
          <w:spacing w:val="-5"/>
        </w:rPr>
        <w:t xml:space="preserve"> </w:t>
      </w:r>
      <w:r>
        <w:t>zbog</w:t>
      </w:r>
      <w:r>
        <w:rPr>
          <w:spacing w:val="-4"/>
        </w:rPr>
        <w:t xml:space="preserve"> </w:t>
      </w:r>
      <w:r>
        <w:t>teratogenosti</w:t>
      </w:r>
      <w:r>
        <w:rPr>
          <w:spacing w:val="-4"/>
        </w:rPr>
        <w:t xml:space="preserve"> </w:t>
      </w:r>
      <w:r>
        <w:t>pomalidomida</w:t>
      </w:r>
      <w:r>
        <w:rPr>
          <w:spacing w:val="-5"/>
        </w:rPr>
        <w:t xml:space="preserve"> </w:t>
      </w:r>
      <w:r>
        <w:t>u</w:t>
      </w:r>
      <w:r>
        <w:rPr>
          <w:spacing w:val="-4"/>
        </w:rPr>
        <w:t xml:space="preserve"> </w:t>
      </w:r>
      <w:r>
        <w:t>životinja</w:t>
      </w:r>
      <w:r>
        <w:rPr>
          <w:spacing w:val="-4"/>
        </w:rPr>
        <w:t xml:space="preserve"> </w:t>
      </w:r>
      <w:r>
        <w:t>i očekivanog teratogenog učinka pomalidomida u ljudi</w:t>
      </w:r>
    </w:p>
    <w:p w14:paraId="083FE30E" w14:textId="19A2853A" w:rsidR="007776BF" w:rsidRDefault="00E27336" w:rsidP="00FF3976">
      <w:pPr>
        <w:pStyle w:val="ListParagraph"/>
        <w:widowControl/>
        <w:numPr>
          <w:ilvl w:val="0"/>
          <w:numId w:val="11"/>
        </w:numPr>
        <w:ind w:left="709" w:right="1418" w:hanging="567"/>
      </w:pPr>
      <w:r>
        <w:t>upute</w:t>
      </w:r>
      <w:r>
        <w:rPr>
          <w:spacing w:val="-7"/>
        </w:rPr>
        <w:t xml:space="preserve"> </w:t>
      </w:r>
      <w:r>
        <w:t>o</w:t>
      </w:r>
      <w:r>
        <w:rPr>
          <w:spacing w:val="-7"/>
        </w:rPr>
        <w:t xml:space="preserve"> </w:t>
      </w:r>
      <w:r>
        <w:t>rukovanju</w:t>
      </w:r>
      <w:r>
        <w:rPr>
          <w:spacing w:val="-6"/>
        </w:rPr>
        <w:t xml:space="preserve"> </w:t>
      </w:r>
      <w:r>
        <w:t>blisterima</w:t>
      </w:r>
      <w:r>
        <w:rPr>
          <w:spacing w:val="-7"/>
        </w:rPr>
        <w:t xml:space="preserve"> </w:t>
      </w:r>
      <w:r>
        <w:t>ili</w:t>
      </w:r>
      <w:r>
        <w:rPr>
          <w:spacing w:val="-7"/>
        </w:rPr>
        <w:t xml:space="preserve"> </w:t>
      </w:r>
      <w:r>
        <w:t>kapsulama</w:t>
      </w:r>
      <w:r w:rsidR="00AC39CF">
        <w:t xml:space="preserve"> lijeka</w:t>
      </w:r>
      <w:r>
        <w:rPr>
          <w:spacing w:val="-7"/>
        </w:rPr>
        <w:t xml:space="preserve"> </w:t>
      </w:r>
      <w:r w:rsidR="00431392">
        <w:t>Pomalidomid</w:t>
      </w:r>
      <w:r w:rsidR="00A558A0">
        <w:t>e</w:t>
      </w:r>
      <w:r w:rsidR="00431392">
        <w:t xml:space="preserve"> Zentiva</w:t>
      </w:r>
      <w:r>
        <w:rPr>
          <w:spacing w:val="-7"/>
        </w:rPr>
        <w:t xml:space="preserve"> </w:t>
      </w:r>
      <w:r>
        <w:t>za</w:t>
      </w:r>
      <w:r>
        <w:rPr>
          <w:spacing w:val="-7"/>
        </w:rPr>
        <w:t xml:space="preserve"> </w:t>
      </w:r>
      <w:r>
        <w:t>zdravstvene</w:t>
      </w:r>
      <w:r>
        <w:rPr>
          <w:spacing w:val="-7"/>
        </w:rPr>
        <w:t xml:space="preserve"> </w:t>
      </w:r>
      <w:r>
        <w:t>radnike</w:t>
      </w:r>
      <w:r>
        <w:rPr>
          <w:spacing w:val="-7"/>
        </w:rPr>
        <w:t xml:space="preserve"> </w:t>
      </w:r>
      <w:r>
        <w:t>i</w:t>
      </w:r>
      <w:r>
        <w:rPr>
          <w:spacing w:val="-7"/>
        </w:rPr>
        <w:t xml:space="preserve"> </w:t>
      </w:r>
      <w:r>
        <w:rPr>
          <w:spacing w:val="-2"/>
        </w:rPr>
        <w:t>njegovatelje</w:t>
      </w:r>
    </w:p>
    <w:p w14:paraId="15F63EB2" w14:textId="571B9D55" w:rsidR="007776BF" w:rsidRDefault="00E27336" w:rsidP="00FF3976">
      <w:pPr>
        <w:pStyle w:val="ListParagraph"/>
        <w:widowControl/>
        <w:numPr>
          <w:ilvl w:val="0"/>
          <w:numId w:val="11"/>
        </w:numPr>
        <w:tabs>
          <w:tab w:val="left" w:pos="848"/>
        </w:tabs>
        <w:ind w:left="709" w:right="1418" w:hanging="567"/>
      </w:pPr>
      <w:r>
        <w:t>obveze</w:t>
      </w:r>
      <w:r>
        <w:rPr>
          <w:spacing w:val="-8"/>
        </w:rPr>
        <w:t xml:space="preserve"> </w:t>
      </w:r>
      <w:r>
        <w:t>zdravstvenih</w:t>
      </w:r>
      <w:r>
        <w:rPr>
          <w:spacing w:val="-8"/>
        </w:rPr>
        <w:t xml:space="preserve"> </w:t>
      </w:r>
      <w:r>
        <w:t>radnika</w:t>
      </w:r>
      <w:r>
        <w:rPr>
          <w:spacing w:val="-8"/>
        </w:rPr>
        <w:t xml:space="preserve"> </w:t>
      </w:r>
      <w:r>
        <w:t>koji</w:t>
      </w:r>
      <w:r>
        <w:rPr>
          <w:spacing w:val="-8"/>
        </w:rPr>
        <w:t xml:space="preserve"> </w:t>
      </w:r>
      <w:r>
        <w:t>namjeravaju</w:t>
      </w:r>
      <w:r>
        <w:rPr>
          <w:spacing w:val="-7"/>
        </w:rPr>
        <w:t xml:space="preserve"> </w:t>
      </w:r>
      <w:r>
        <w:t>propisivati</w:t>
      </w:r>
      <w:r>
        <w:rPr>
          <w:spacing w:val="-7"/>
        </w:rPr>
        <w:t xml:space="preserve"> </w:t>
      </w:r>
      <w:r>
        <w:t>ili</w:t>
      </w:r>
      <w:r>
        <w:rPr>
          <w:spacing w:val="-7"/>
        </w:rPr>
        <w:t xml:space="preserve"> </w:t>
      </w:r>
      <w:r>
        <w:t>izdavati</w:t>
      </w:r>
      <w:r>
        <w:rPr>
          <w:spacing w:val="-8"/>
        </w:rPr>
        <w:t xml:space="preserve"> </w:t>
      </w:r>
      <w:r w:rsidR="00827B8F">
        <w:rPr>
          <w:spacing w:val="-2"/>
        </w:rPr>
        <w:t>pomalidomid</w:t>
      </w:r>
    </w:p>
    <w:p w14:paraId="22CFE565"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pružanjem</w:t>
      </w:r>
      <w:r w:rsidRPr="00FF3976">
        <w:t xml:space="preserve"> </w:t>
      </w:r>
      <w:r>
        <w:t>iscrpnih</w:t>
      </w:r>
      <w:r w:rsidRPr="00FF3976">
        <w:t xml:space="preserve"> </w:t>
      </w:r>
      <w:r>
        <w:t>objašnjenja</w:t>
      </w:r>
      <w:r w:rsidRPr="00FF3976">
        <w:t xml:space="preserve"> </w:t>
      </w:r>
      <w:r>
        <w:t>i</w:t>
      </w:r>
      <w:r w:rsidRPr="00FF3976">
        <w:t xml:space="preserve"> </w:t>
      </w:r>
      <w:r>
        <w:t>savjetovanja</w:t>
      </w:r>
      <w:r w:rsidRPr="00FF3976">
        <w:t xml:space="preserve"> bolesniku</w:t>
      </w:r>
    </w:p>
    <w:p w14:paraId="1CA0060C" w14:textId="2963721F" w:rsidR="007776BF" w:rsidRDefault="00E27336" w:rsidP="00FF3976">
      <w:pPr>
        <w:pStyle w:val="ListParagraph"/>
        <w:widowControl/>
        <w:numPr>
          <w:ilvl w:val="1"/>
          <w:numId w:val="11"/>
        </w:numPr>
        <w:ind w:left="1985" w:right="1418" w:hanging="709"/>
      </w:pPr>
      <w:r>
        <w:t>bolesnici</w:t>
      </w:r>
      <w:r w:rsidRPr="00FF3976">
        <w:t xml:space="preserve"> </w:t>
      </w:r>
      <w:r>
        <w:t>trebaju</w:t>
      </w:r>
      <w:r w:rsidRPr="00FF3976">
        <w:t xml:space="preserve"> </w:t>
      </w:r>
      <w:r>
        <w:t>biti</w:t>
      </w:r>
      <w:r w:rsidRPr="00FF3976">
        <w:t xml:space="preserve"> </w:t>
      </w:r>
      <w:r>
        <w:t>sposobni</w:t>
      </w:r>
      <w:r w:rsidRPr="00FF3976">
        <w:t xml:space="preserve"> </w:t>
      </w:r>
      <w:r>
        <w:t>pridržavati</w:t>
      </w:r>
      <w:r w:rsidRPr="00FF3976">
        <w:t xml:space="preserve"> </w:t>
      </w:r>
      <w:r>
        <w:t>se</w:t>
      </w:r>
      <w:r w:rsidRPr="00FF3976">
        <w:t xml:space="preserve"> </w:t>
      </w:r>
      <w:r>
        <w:t>zahtjeva</w:t>
      </w:r>
      <w:r w:rsidRPr="00FF3976">
        <w:t xml:space="preserve"> </w:t>
      </w:r>
      <w:r>
        <w:t>za</w:t>
      </w:r>
      <w:r w:rsidRPr="00FF3976">
        <w:t xml:space="preserve"> </w:t>
      </w:r>
      <w:r>
        <w:t>sigurnu</w:t>
      </w:r>
      <w:r w:rsidRPr="00FF3976">
        <w:t xml:space="preserve"> </w:t>
      </w:r>
      <w:r>
        <w:t>primjenu</w:t>
      </w:r>
      <w:r w:rsidRPr="00FF3976">
        <w:t xml:space="preserve"> </w:t>
      </w:r>
      <w:r w:rsidR="00827B8F" w:rsidRPr="00FF3976">
        <w:t>pomalidomida</w:t>
      </w:r>
    </w:p>
    <w:p w14:paraId="4214B03C"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davanjem</w:t>
      </w:r>
      <w:r w:rsidRPr="00FF3976">
        <w:t xml:space="preserve"> </w:t>
      </w:r>
      <w:r>
        <w:t>odgovarajuće</w:t>
      </w:r>
      <w:r w:rsidRPr="00FF3976">
        <w:t xml:space="preserve"> </w:t>
      </w:r>
      <w:r>
        <w:t>edukacijske</w:t>
      </w:r>
      <w:r w:rsidRPr="00FF3976">
        <w:t xml:space="preserve"> </w:t>
      </w:r>
      <w:r>
        <w:t>brošure,</w:t>
      </w:r>
      <w:r w:rsidRPr="00FF3976">
        <w:t xml:space="preserve"> </w:t>
      </w:r>
      <w:r>
        <w:t>kartice</w:t>
      </w:r>
      <w:r w:rsidRPr="00FF3976">
        <w:t xml:space="preserve"> </w:t>
      </w:r>
      <w:r>
        <w:t>za</w:t>
      </w:r>
      <w:r w:rsidRPr="00FF3976">
        <w:t xml:space="preserve"> </w:t>
      </w:r>
      <w:r>
        <w:t>bolesnika</w:t>
      </w:r>
      <w:r w:rsidRPr="00FF3976">
        <w:t xml:space="preserve"> </w:t>
      </w:r>
      <w:r>
        <w:t>ili ekvivalentnih materijala bolesnicima</w:t>
      </w:r>
    </w:p>
    <w:p w14:paraId="2EB9B847" w14:textId="77777777" w:rsidR="007776BF" w:rsidRDefault="00E27336" w:rsidP="00B23BF8">
      <w:pPr>
        <w:pStyle w:val="ListParagraph"/>
        <w:widowControl/>
        <w:numPr>
          <w:ilvl w:val="0"/>
          <w:numId w:val="11"/>
        </w:numPr>
        <w:tabs>
          <w:tab w:val="left" w:pos="847"/>
        </w:tabs>
        <w:ind w:left="0" w:right="1418" w:firstLine="142"/>
      </w:pPr>
      <w:r>
        <w:rPr>
          <w:u w:val="single"/>
        </w:rPr>
        <w:t>sigurnosni</w:t>
      </w:r>
      <w:r>
        <w:rPr>
          <w:spacing w:val="-7"/>
          <w:u w:val="single"/>
        </w:rPr>
        <w:t xml:space="preserve"> </w:t>
      </w:r>
      <w:r>
        <w:rPr>
          <w:u w:val="single"/>
        </w:rPr>
        <w:t>savjeti</w:t>
      </w:r>
      <w:r>
        <w:rPr>
          <w:spacing w:val="-6"/>
          <w:u w:val="single"/>
        </w:rPr>
        <w:t xml:space="preserve"> </w:t>
      </w:r>
      <w:r>
        <w:rPr>
          <w:u w:val="single"/>
        </w:rPr>
        <w:t>koji</w:t>
      </w:r>
      <w:r>
        <w:rPr>
          <w:spacing w:val="-7"/>
          <w:u w:val="single"/>
        </w:rPr>
        <w:t xml:space="preserve"> </w:t>
      </w:r>
      <w:r>
        <w:rPr>
          <w:u w:val="single"/>
        </w:rPr>
        <w:t>vrijede</w:t>
      </w:r>
      <w:r>
        <w:rPr>
          <w:spacing w:val="-6"/>
          <w:u w:val="single"/>
        </w:rPr>
        <w:t xml:space="preserve"> </w:t>
      </w:r>
      <w:r>
        <w:rPr>
          <w:u w:val="single"/>
        </w:rPr>
        <w:t>za</w:t>
      </w:r>
      <w:r>
        <w:rPr>
          <w:spacing w:val="-6"/>
          <w:u w:val="single"/>
        </w:rPr>
        <w:t xml:space="preserve"> </w:t>
      </w:r>
      <w:r>
        <w:rPr>
          <w:u w:val="single"/>
        </w:rPr>
        <w:t>sve</w:t>
      </w:r>
      <w:r>
        <w:rPr>
          <w:spacing w:val="-7"/>
          <w:u w:val="single"/>
        </w:rPr>
        <w:t xml:space="preserve"> </w:t>
      </w:r>
      <w:r>
        <w:rPr>
          <w:spacing w:val="-2"/>
          <w:u w:val="single"/>
        </w:rPr>
        <w:t>bolesnike</w:t>
      </w:r>
    </w:p>
    <w:p w14:paraId="25DF4467" w14:textId="77777777" w:rsidR="007776BF" w:rsidRDefault="00E27336" w:rsidP="00FF3976">
      <w:pPr>
        <w:pStyle w:val="ListParagraph"/>
        <w:widowControl/>
        <w:numPr>
          <w:ilvl w:val="1"/>
          <w:numId w:val="11"/>
        </w:numPr>
        <w:ind w:left="1985" w:right="1418" w:hanging="709"/>
      </w:pPr>
      <w:r>
        <w:t>opis</w:t>
      </w:r>
      <w:r w:rsidRPr="00FF3976">
        <w:t xml:space="preserve"> </w:t>
      </w:r>
      <w:r>
        <w:t>i</w:t>
      </w:r>
      <w:r w:rsidRPr="00FF3976">
        <w:t xml:space="preserve"> </w:t>
      </w:r>
      <w:r>
        <w:t>zbrinjavanje</w:t>
      </w:r>
      <w:r w:rsidRPr="00FF3976">
        <w:t xml:space="preserve"> </w:t>
      </w:r>
      <w:r>
        <w:t>trombocitopenije,</w:t>
      </w:r>
      <w:r w:rsidRPr="00FF3976">
        <w:t xml:space="preserve"> </w:t>
      </w:r>
      <w:r>
        <w:t>uključujući</w:t>
      </w:r>
      <w:r w:rsidRPr="00FF3976">
        <w:t xml:space="preserve"> </w:t>
      </w:r>
      <w:r>
        <w:t>stope</w:t>
      </w:r>
      <w:r w:rsidRPr="00FF3976">
        <w:t xml:space="preserve"> </w:t>
      </w:r>
      <w:r>
        <w:t>incidencije</w:t>
      </w:r>
      <w:r w:rsidRPr="00FF3976">
        <w:t xml:space="preserve"> </w:t>
      </w:r>
      <w:r>
        <w:t>iz</w:t>
      </w:r>
      <w:r w:rsidRPr="00FF3976">
        <w:t xml:space="preserve"> </w:t>
      </w:r>
      <w:r>
        <w:t>kliničkih</w:t>
      </w:r>
      <w:r w:rsidRPr="00FF3976">
        <w:t xml:space="preserve"> ispitivanja</w:t>
      </w:r>
    </w:p>
    <w:p w14:paraId="014FD746" w14:textId="77777777" w:rsidR="007776BF" w:rsidRDefault="00E27336" w:rsidP="00FF3976">
      <w:pPr>
        <w:pStyle w:val="ListParagraph"/>
        <w:widowControl/>
        <w:numPr>
          <w:ilvl w:val="1"/>
          <w:numId w:val="11"/>
        </w:numPr>
        <w:ind w:left="1985" w:right="1418" w:hanging="709"/>
      </w:pPr>
      <w:r>
        <w:t>opis</w:t>
      </w:r>
      <w:r w:rsidRPr="00FF3976">
        <w:t xml:space="preserve"> </w:t>
      </w:r>
      <w:r>
        <w:t>i</w:t>
      </w:r>
      <w:r w:rsidRPr="00FF3976">
        <w:t xml:space="preserve"> </w:t>
      </w:r>
      <w:r>
        <w:t>zbrinjavanje</w:t>
      </w:r>
      <w:r w:rsidRPr="00FF3976">
        <w:t xml:space="preserve"> </w:t>
      </w:r>
      <w:r>
        <w:t>zatajenja</w:t>
      </w:r>
      <w:r w:rsidRPr="00FF3976">
        <w:t xml:space="preserve"> srca</w:t>
      </w:r>
    </w:p>
    <w:p w14:paraId="6F024037" w14:textId="77777777" w:rsidR="007776BF" w:rsidRDefault="00E27336" w:rsidP="00FF3976">
      <w:pPr>
        <w:pStyle w:val="ListParagraph"/>
        <w:widowControl/>
        <w:numPr>
          <w:ilvl w:val="1"/>
          <w:numId w:val="11"/>
        </w:numPr>
        <w:ind w:left="1985" w:right="1418" w:hanging="709"/>
      </w:pPr>
      <w:r>
        <w:t>specifični</w:t>
      </w:r>
      <w:r w:rsidRPr="00FF3976">
        <w:t xml:space="preserve"> </w:t>
      </w:r>
      <w:r>
        <w:t>lokalni</w:t>
      </w:r>
      <w:r w:rsidRPr="00FF3976">
        <w:t xml:space="preserve"> </w:t>
      </w:r>
      <w:r>
        <w:t>zahtjevi</w:t>
      </w:r>
      <w:r w:rsidRPr="00FF3976">
        <w:t xml:space="preserve"> </w:t>
      </w:r>
      <w:r>
        <w:t>za</w:t>
      </w:r>
      <w:r w:rsidRPr="00FF3976">
        <w:t xml:space="preserve"> </w:t>
      </w:r>
      <w:r>
        <w:t>propisivanjem</w:t>
      </w:r>
      <w:r w:rsidRPr="00FF3976">
        <w:t xml:space="preserve"> </w:t>
      </w:r>
      <w:r>
        <w:t>i</w:t>
      </w:r>
      <w:r w:rsidRPr="00FF3976">
        <w:t xml:space="preserve"> </w:t>
      </w:r>
      <w:r>
        <w:t>izdavanjem</w:t>
      </w:r>
      <w:r w:rsidRPr="00FF3976">
        <w:t xml:space="preserve"> pomalidomida</w:t>
      </w:r>
    </w:p>
    <w:p w14:paraId="44666921" w14:textId="77777777" w:rsidR="007776BF" w:rsidRDefault="00E27336" w:rsidP="00FF3976">
      <w:pPr>
        <w:pStyle w:val="ListParagraph"/>
        <w:widowControl/>
        <w:numPr>
          <w:ilvl w:val="1"/>
          <w:numId w:val="11"/>
        </w:numPr>
        <w:ind w:left="1985" w:right="1418" w:hanging="709"/>
      </w:pPr>
      <w:r>
        <w:t>da</w:t>
      </w:r>
      <w:r w:rsidRPr="00FF3976">
        <w:t xml:space="preserve"> </w:t>
      </w:r>
      <w:r>
        <w:t>na</w:t>
      </w:r>
      <w:r w:rsidRPr="00FF3976">
        <w:t xml:space="preserve"> </w:t>
      </w:r>
      <w:r>
        <w:t>kraju</w:t>
      </w:r>
      <w:r w:rsidRPr="00FF3976">
        <w:t xml:space="preserve"> </w:t>
      </w:r>
      <w:r>
        <w:t>liječenja</w:t>
      </w:r>
      <w:r w:rsidRPr="00FF3976">
        <w:t xml:space="preserve"> </w:t>
      </w:r>
      <w:r>
        <w:t>sve</w:t>
      </w:r>
      <w:r w:rsidRPr="00FF3976">
        <w:t xml:space="preserve"> </w:t>
      </w:r>
      <w:r>
        <w:t>neupotrijebljene</w:t>
      </w:r>
      <w:r w:rsidRPr="00FF3976">
        <w:t xml:space="preserve"> </w:t>
      </w:r>
      <w:r>
        <w:t>kapsule</w:t>
      </w:r>
      <w:r w:rsidRPr="00FF3976">
        <w:t xml:space="preserve"> </w:t>
      </w:r>
      <w:r>
        <w:t>treba</w:t>
      </w:r>
      <w:r w:rsidRPr="00FF3976">
        <w:t xml:space="preserve"> </w:t>
      </w:r>
      <w:r>
        <w:t>vratiti</w:t>
      </w:r>
      <w:r w:rsidRPr="00FF3976">
        <w:t xml:space="preserve"> ljekarniku</w:t>
      </w:r>
    </w:p>
    <w:p w14:paraId="27DBF2A1" w14:textId="00596992" w:rsidR="007776BF" w:rsidRDefault="00E27336" w:rsidP="00FF3976">
      <w:pPr>
        <w:pStyle w:val="ListParagraph"/>
        <w:widowControl/>
        <w:numPr>
          <w:ilvl w:val="1"/>
          <w:numId w:val="11"/>
        </w:numPr>
        <w:ind w:left="1985" w:right="1418" w:hanging="709"/>
      </w:pPr>
      <w:r>
        <w:t>da</w:t>
      </w:r>
      <w:r w:rsidRPr="00FF3976">
        <w:t xml:space="preserve"> </w:t>
      </w:r>
      <w:r>
        <w:t>bolesnik</w:t>
      </w:r>
      <w:r w:rsidRPr="00FF3976">
        <w:t xml:space="preserve"> </w:t>
      </w:r>
      <w:r>
        <w:t>ne</w:t>
      </w:r>
      <w:r w:rsidRPr="00FF3976">
        <w:t xml:space="preserve"> </w:t>
      </w:r>
      <w:r>
        <w:t>smije</w:t>
      </w:r>
      <w:r w:rsidRPr="00FF3976">
        <w:t xml:space="preserve"> </w:t>
      </w:r>
      <w:r>
        <w:t>darivati</w:t>
      </w:r>
      <w:r w:rsidRPr="00FF3976">
        <w:t xml:space="preserve"> </w:t>
      </w:r>
      <w:r>
        <w:t>krv</w:t>
      </w:r>
      <w:r w:rsidRPr="00FF3976">
        <w:t xml:space="preserve"> </w:t>
      </w:r>
      <w:r>
        <w:t>tijekom</w:t>
      </w:r>
      <w:r w:rsidRPr="00FF3976">
        <w:t xml:space="preserve"> </w:t>
      </w:r>
      <w:r>
        <w:t>liječenja</w:t>
      </w:r>
      <w:r w:rsidRPr="00FF3976">
        <w:t xml:space="preserve"> </w:t>
      </w:r>
      <w:r>
        <w:t>(uključujući</w:t>
      </w:r>
      <w:r w:rsidRPr="00FF3976">
        <w:t xml:space="preserve"> </w:t>
      </w:r>
      <w:r>
        <w:t>privremene</w:t>
      </w:r>
      <w:r w:rsidRPr="00FF3976">
        <w:t xml:space="preserve"> </w:t>
      </w:r>
      <w:r>
        <w:t xml:space="preserve">prekide liječenja) i još najmanje 7 dana nakon prestanka liječenja </w:t>
      </w:r>
      <w:r w:rsidR="00827B8F">
        <w:t>pomalidomidom</w:t>
      </w:r>
    </w:p>
    <w:p w14:paraId="3BF7C396" w14:textId="77777777" w:rsidR="007776BF" w:rsidRDefault="00E27336" w:rsidP="00FF3976">
      <w:pPr>
        <w:pStyle w:val="ListParagraph"/>
        <w:widowControl/>
        <w:numPr>
          <w:ilvl w:val="0"/>
          <w:numId w:val="11"/>
        </w:numPr>
        <w:ind w:left="851" w:right="1418" w:hanging="709"/>
      </w:pPr>
      <w:r>
        <w:rPr>
          <w:u w:val="single"/>
        </w:rPr>
        <w:t>opis</w:t>
      </w:r>
      <w:r>
        <w:rPr>
          <w:spacing w:val="-4"/>
          <w:u w:val="single"/>
        </w:rPr>
        <w:t xml:space="preserve"> </w:t>
      </w:r>
      <w:r>
        <w:rPr>
          <w:u w:val="single"/>
        </w:rPr>
        <w:t>programa</w:t>
      </w:r>
      <w:r>
        <w:rPr>
          <w:spacing w:val="-4"/>
          <w:u w:val="single"/>
        </w:rPr>
        <w:t xml:space="preserve"> </w:t>
      </w:r>
      <w:r>
        <w:rPr>
          <w:u w:val="single"/>
        </w:rPr>
        <w:t>prevencije</w:t>
      </w:r>
      <w:r>
        <w:rPr>
          <w:spacing w:val="-4"/>
          <w:u w:val="single"/>
        </w:rPr>
        <w:t xml:space="preserve"> </w:t>
      </w:r>
      <w:r>
        <w:rPr>
          <w:u w:val="single"/>
        </w:rPr>
        <w:t>trudnoće</w:t>
      </w:r>
      <w:r>
        <w:rPr>
          <w:spacing w:val="-4"/>
          <w:u w:val="single"/>
        </w:rPr>
        <w:t xml:space="preserve"> </w:t>
      </w:r>
      <w:r>
        <w:rPr>
          <w:u w:val="single"/>
        </w:rPr>
        <w:t>i</w:t>
      </w:r>
      <w:r>
        <w:rPr>
          <w:spacing w:val="-3"/>
          <w:u w:val="single"/>
        </w:rPr>
        <w:t xml:space="preserve"> </w:t>
      </w:r>
      <w:r>
        <w:rPr>
          <w:u w:val="single"/>
        </w:rPr>
        <w:t>kategorizacija</w:t>
      </w:r>
      <w:r>
        <w:rPr>
          <w:spacing w:val="-4"/>
          <w:u w:val="single"/>
        </w:rPr>
        <w:t xml:space="preserve"> </w:t>
      </w:r>
      <w:r>
        <w:rPr>
          <w:u w:val="single"/>
        </w:rPr>
        <w:t>bolesnika</w:t>
      </w:r>
      <w:r>
        <w:rPr>
          <w:spacing w:val="-4"/>
          <w:u w:val="single"/>
        </w:rPr>
        <w:t xml:space="preserve"> </w:t>
      </w:r>
      <w:r>
        <w:rPr>
          <w:u w:val="single"/>
        </w:rPr>
        <w:t>na</w:t>
      </w:r>
      <w:r>
        <w:rPr>
          <w:spacing w:val="-4"/>
          <w:u w:val="single"/>
        </w:rPr>
        <w:t xml:space="preserve"> </w:t>
      </w:r>
      <w:r>
        <w:rPr>
          <w:u w:val="single"/>
        </w:rPr>
        <w:t>temelju</w:t>
      </w:r>
      <w:r>
        <w:rPr>
          <w:spacing w:val="-3"/>
          <w:u w:val="single"/>
        </w:rPr>
        <w:t xml:space="preserve"> </w:t>
      </w:r>
      <w:r>
        <w:rPr>
          <w:u w:val="single"/>
        </w:rPr>
        <w:t>spola</w:t>
      </w:r>
      <w:r>
        <w:rPr>
          <w:spacing w:val="-4"/>
          <w:u w:val="single"/>
        </w:rPr>
        <w:t xml:space="preserve"> </w:t>
      </w:r>
      <w:r>
        <w:rPr>
          <w:u w:val="single"/>
        </w:rPr>
        <w:t>i</w:t>
      </w:r>
      <w:r>
        <w:rPr>
          <w:spacing w:val="-4"/>
          <w:u w:val="single"/>
        </w:rPr>
        <w:t xml:space="preserve"> </w:t>
      </w:r>
      <w:r>
        <w:rPr>
          <w:u w:val="single"/>
        </w:rPr>
        <w:t>reproduktivne</w:t>
      </w:r>
      <w:r>
        <w:t xml:space="preserve"> </w:t>
      </w:r>
      <w:r>
        <w:rPr>
          <w:spacing w:val="-4"/>
          <w:u w:val="single"/>
        </w:rPr>
        <w:t>dobi</w:t>
      </w:r>
    </w:p>
    <w:p w14:paraId="2B1714B4" w14:textId="0ADDBE51" w:rsidR="007776BF" w:rsidRDefault="00E27336" w:rsidP="00FF3976">
      <w:pPr>
        <w:pStyle w:val="ListParagraph"/>
        <w:widowControl/>
        <w:numPr>
          <w:ilvl w:val="1"/>
          <w:numId w:val="11"/>
        </w:numPr>
        <w:ind w:left="1985" w:right="1418" w:hanging="709"/>
      </w:pPr>
      <w:r>
        <w:t>algoritam</w:t>
      </w:r>
      <w:r w:rsidRPr="00FF3976">
        <w:t xml:space="preserve"> </w:t>
      </w:r>
      <w:r>
        <w:t>za</w:t>
      </w:r>
      <w:r w:rsidRPr="00FF3976">
        <w:t xml:space="preserve"> </w:t>
      </w:r>
      <w:r>
        <w:t>provedbu</w:t>
      </w:r>
      <w:r w:rsidRPr="00FF3976">
        <w:t xml:space="preserve"> </w:t>
      </w:r>
      <w:r w:rsidR="005C61FA">
        <w:t>p</w:t>
      </w:r>
      <w:r w:rsidR="00827B8F">
        <w:t>rograma</w:t>
      </w:r>
      <w:r w:rsidR="00827B8F" w:rsidRPr="00FF3976">
        <w:t xml:space="preserve"> </w:t>
      </w:r>
      <w:r>
        <w:t>prevencije</w:t>
      </w:r>
      <w:r w:rsidRPr="00FF3976">
        <w:t xml:space="preserve"> trudnoće</w:t>
      </w:r>
    </w:p>
    <w:p w14:paraId="2F82149C" w14:textId="77777777" w:rsidR="007776BF" w:rsidRDefault="00E27336" w:rsidP="00FF3976">
      <w:pPr>
        <w:pStyle w:val="ListParagraph"/>
        <w:widowControl/>
        <w:numPr>
          <w:ilvl w:val="1"/>
          <w:numId w:val="11"/>
        </w:numPr>
        <w:ind w:left="1985" w:right="1418" w:hanging="709"/>
      </w:pPr>
      <w:r>
        <w:t>definicija</w:t>
      </w:r>
      <w:r w:rsidRPr="00FF3976">
        <w:t xml:space="preserve"> </w:t>
      </w:r>
      <w:r>
        <w:t>žena</w:t>
      </w:r>
      <w:r w:rsidRPr="00FF3976">
        <w:t xml:space="preserve"> </w:t>
      </w:r>
      <w:r>
        <w:t>u</w:t>
      </w:r>
      <w:r w:rsidRPr="00FF3976">
        <w:t xml:space="preserve"> </w:t>
      </w:r>
      <w:r>
        <w:t>reproduktivnoj</w:t>
      </w:r>
      <w:r w:rsidRPr="00FF3976">
        <w:t xml:space="preserve"> </w:t>
      </w:r>
      <w:r>
        <w:t>dobi</w:t>
      </w:r>
      <w:r w:rsidRPr="00FF3976">
        <w:t xml:space="preserve"> </w:t>
      </w:r>
      <w:r>
        <w:t>i</w:t>
      </w:r>
      <w:r w:rsidRPr="00FF3976">
        <w:t xml:space="preserve"> </w:t>
      </w:r>
      <w:r>
        <w:t>mjera</w:t>
      </w:r>
      <w:r w:rsidRPr="00FF3976">
        <w:t xml:space="preserve"> </w:t>
      </w:r>
      <w:r>
        <w:t>koje</w:t>
      </w:r>
      <w:r w:rsidRPr="00FF3976">
        <w:t xml:space="preserve"> </w:t>
      </w:r>
      <w:r>
        <w:t>liječnik</w:t>
      </w:r>
      <w:r w:rsidRPr="00FF3976">
        <w:t xml:space="preserve"> </w:t>
      </w:r>
      <w:r>
        <w:t>koji</w:t>
      </w:r>
      <w:r w:rsidRPr="00FF3976">
        <w:t xml:space="preserve"> </w:t>
      </w:r>
      <w:r>
        <w:t>propisuje</w:t>
      </w:r>
      <w:r w:rsidRPr="00FF3976">
        <w:t xml:space="preserve"> </w:t>
      </w:r>
      <w:r>
        <w:t>lijek treba poduzeti ako reproduktivni status bolesnice nije jasan</w:t>
      </w:r>
    </w:p>
    <w:p w14:paraId="2C5D68A2" w14:textId="77777777" w:rsidR="007776BF" w:rsidRDefault="00E27336" w:rsidP="00B23BF8">
      <w:pPr>
        <w:pStyle w:val="ListParagraph"/>
        <w:widowControl/>
        <w:numPr>
          <w:ilvl w:val="0"/>
          <w:numId w:val="11"/>
        </w:numPr>
        <w:tabs>
          <w:tab w:val="left" w:pos="847"/>
        </w:tabs>
        <w:ind w:left="0" w:right="1418" w:firstLine="142"/>
      </w:pPr>
      <w:r>
        <w:rPr>
          <w:u w:val="single"/>
        </w:rPr>
        <w:t>sigurnosni</w:t>
      </w:r>
      <w:r>
        <w:rPr>
          <w:spacing w:val="-8"/>
          <w:u w:val="single"/>
        </w:rPr>
        <w:t xml:space="preserve"> </w:t>
      </w:r>
      <w:r>
        <w:rPr>
          <w:u w:val="single"/>
        </w:rPr>
        <w:t>savjeti</w:t>
      </w:r>
      <w:r>
        <w:rPr>
          <w:spacing w:val="-7"/>
          <w:u w:val="single"/>
        </w:rPr>
        <w:t xml:space="preserve"> </w:t>
      </w:r>
      <w:r>
        <w:rPr>
          <w:u w:val="single"/>
        </w:rPr>
        <w:t>za</w:t>
      </w:r>
      <w:r>
        <w:rPr>
          <w:spacing w:val="-7"/>
          <w:u w:val="single"/>
        </w:rPr>
        <w:t xml:space="preserve"> </w:t>
      </w:r>
      <w:r>
        <w:rPr>
          <w:u w:val="single"/>
        </w:rPr>
        <w:t>žene</w:t>
      </w:r>
      <w:r>
        <w:rPr>
          <w:spacing w:val="-6"/>
          <w:u w:val="single"/>
        </w:rPr>
        <w:t xml:space="preserve"> </w:t>
      </w:r>
      <w:r>
        <w:rPr>
          <w:u w:val="single"/>
        </w:rPr>
        <w:t>u</w:t>
      </w:r>
      <w:r>
        <w:rPr>
          <w:spacing w:val="-6"/>
          <w:u w:val="single"/>
        </w:rPr>
        <w:t xml:space="preserve"> </w:t>
      </w:r>
      <w:r>
        <w:rPr>
          <w:u w:val="single"/>
        </w:rPr>
        <w:t>reproduktivnoj</w:t>
      </w:r>
      <w:r>
        <w:rPr>
          <w:spacing w:val="-8"/>
          <w:u w:val="single"/>
        </w:rPr>
        <w:t xml:space="preserve"> </w:t>
      </w:r>
      <w:r>
        <w:rPr>
          <w:spacing w:val="-4"/>
          <w:u w:val="single"/>
        </w:rPr>
        <w:t>dobi</w:t>
      </w:r>
    </w:p>
    <w:p w14:paraId="1683DF07"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izbjegavanjem</w:t>
      </w:r>
      <w:r w:rsidRPr="00FF3976">
        <w:t xml:space="preserve"> </w:t>
      </w:r>
      <w:r>
        <w:t>fetalne</w:t>
      </w:r>
      <w:r w:rsidRPr="00FF3976">
        <w:t xml:space="preserve"> izloženosti</w:t>
      </w:r>
    </w:p>
    <w:p w14:paraId="5C0FD0A7" w14:textId="77DADE66" w:rsidR="007776BF" w:rsidRDefault="00E27336" w:rsidP="00FF3976">
      <w:pPr>
        <w:pStyle w:val="ListParagraph"/>
        <w:widowControl/>
        <w:numPr>
          <w:ilvl w:val="1"/>
          <w:numId w:val="11"/>
        </w:numPr>
        <w:ind w:left="1985" w:right="1418" w:hanging="709"/>
      </w:pPr>
      <w:r>
        <w:t>opis</w:t>
      </w:r>
      <w:r w:rsidRPr="00FF3976">
        <w:t xml:space="preserve"> </w:t>
      </w:r>
      <w:r w:rsidR="003C59A0">
        <w:t>p</w:t>
      </w:r>
      <w:r w:rsidR="00827B8F">
        <w:t>rograma</w:t>
      </w:r>
      <w:r w:rsidR="00827B8F" w:rsidRPr="00FF3976">
        <w:t xml:space="preserve"> </w:t>
      </w:r>
      <w:r>
        <w:t>prevencije</w:t>
      </w:r>
      <w:r w:rsidRPr="00FF3976">
        <w:t xml:space="preserve"> trudnoće</w:t>
      </w:r>
    </w:p>
    <w:p w14:paraId="40F9A4E7"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učinkovitom</w:t>
      </w:r>
      <w:r w:rsidRPr="00FF3976">
        <w:t xml:space="preserve"> </w:t>
      </w:r>
      <w:r>
        <w:t>kontracepcijom</w:t>
      </w:r>
      <w:r w:rsidRPr="00FF3976">
        <w:t xml:space="preserve"> </w:t>
      </w:r>
      <w:r>
        <w:t>(čak</w:t>
      </w:r>
      <w:r w:rsidRPr="00FF3976">
        <w:t xml:space="preserve"> </w:t>
      </w:r>
      <w:r>
        <w:t>i</w:t>
      </w:r>
      <w:r w:rsidRPr="00FF3976">
        <w:t xml:space="preserve"> </w:t>
      </w:r>
      <w:r>
        <w:t>ako</w:t>
      </w:r>
      <w:r w:rsidRPr="00FF3976">
        <w:t xml:space="preserve"> </w:t>
      </w:r>
      <w:r>
        <w:t>žena</w:t>
      </w:r>
      <w:r w:rsidRPr="00FF3976">
        <w:t xml:space="preserve"> </w:t>
      </w:r>
      <w:r>
        <w:t>ima amenoreju)</w:t>
      </w:r>
      <w:r w:rsidRPr="00FF3976">
        <w:t xml:space="preserve"> </w:t>
      </w:r>
      <w:r>
        <w:t>i</w:t>
      </w:r>
      <w:r w:rsidRPr="00FF3976">
        <w:t xml:space="preserve"> </w:t>
      </w:r>
      <w:r>
        <w:t>definicija učinkovite kontracepcije</w:t>
      </w:r>
    </w:p>
    <w:p w14:paraId="4437F79A" w14:textId="77777777" w:rsidR="007776BF" w:rsidRDefault="00E27336" w:rsidP="00FF3976">
      <w:pPr>
        <w:pStyle w:val="ListParagraph"/>
        <w:widowControl/>
        <w:numPr>
          <w:ilvl w:val="1"/>
          <w:numId w:val="11"/>
        </w:numPr>
        <w:ind w:left="1985" w:right="1418" w:hanging="709"/>
      </w:pPr>
      <w:r>
        <w:t>ako</w:t>
      </w:r>
      <w:r w:rsidRPr="00FF3976">
        <w:t xml:space="preserve"> </w:t>
      </w:r>
      <w:r>
        <w:t>treba</w:t>
      </w:r>
      <w:r w:rsidRPr="00FF3976">
        <w:t xml:space="preserve"> </w:t>
      </w:r>
      <w:r>
        <w:t>promijeniti</w:t>
      </w:r>
      <w:r w:rsidRPr="00FF3976">
        <w:t xml:space="preserve"> </w:t>
      </w:r>
      <w:r>
        <w:t>ili</w:t>
      </w:r>
      <w:r w:rsidRPr="00FF3976">
        <w:t xml:space="preserve"> </w:t>
      </w:r>
      <w:r>
        <w:t>prestati</w:t>
      </w:r>
      <w:r w:rsidRPr="00FF3976">
        <w:t xml:space="preserve"> </w:t>
      </w:r>
      <w:r>
        <w:t>koristiti</w:t>
      </w:r>
      <w:r w:rsidRPr="00FF3976">
        <w:t xml:space="preserve"> </w:t>
      </w:r>
      <w:r>
        <w:t>metodu</w:t>
      </w:r>
      <w:r w:rsidRPr="00FF3976">
        <w:t xml:space="preserve"> </w:t>
      </w:r>
      <w:r>
        <w:t>kontracepcije,</w:t>
      </w:r>
      <w:r w:rsidRPr="00FF3976">
        <w:t xml:space="preserve"> </w:t>
      </w:r>
      <w:r>
        <w:t>treba</w:t>
      </w:r>
      <w:r w:rsidRPr="00FF3976">
        <w:t xml:space="preserve"> obavijestiti:</w:t>
      </w:r>
    </w:p>
    <w:p w14:paraId="3222A5F0" w14:textId="77777777" w:rsidR="007776BF" w:rsidRDefault="00E27336" w:rsidP="00FF3976">
      <w:pPr>
        <w:pStyle w:val="ListParagraph"/>
        <w:widowControl/>
        <w:numPr>
          <w:ilvl w:val="2"/>
          <w:numId w:val="11"/>
        </w:numPr>
        <w:ind w:left="2268" w:right="1418" w:hanging="283"/>
      </w:pPr>
      <w:r>
        <w:t>liječnika</w:t>
      </w:r>
      <w:r>
        <w:rPr>
          <w:spacing w:val="-7"/>
        </w:rPr>
        <w:t xml:space="preserve"> </w:t>
      </w:r>
      <w:r>
        <w:t>koji</w:t>
      </w:r>
      <w:r>
        <w:rPr>
          <w:spacing w:val="-6"/>
        </w:rPr>
        <w:t xml:space="preserve"> </w:t>
      </w:r>
      <w:r>
        <w:t>joj</w:t>
      </w:r>
      <w:r>
        <w:rPr>
          <w:spacing w:val="-6"/>
        </w:rPr>
        <w:t xml:space="preserve"> </w:t>
      </w:r>
      <w:r>
        <w:t>je</w:t>
      </w:r>
      <w:r>
        <w:rPr>
          <w:spacing w:val="-6"/>
        </w:rPr>
        <w:t xml:space="preserve"> </w:t>
      </w:r>
      <w:r>
        <w:t>propisao</w:t>
      </w:r>
      <w:r>
        <w:rPr>
          <w:spacing w:val="-7"/>
        </w:rPr>
        <w:t xml:space="preserve"> </w:t>
      </w:r>
      <w:r>
        <w:t>kontracepciju</w:t>
      </w:r>
      <w:r>
        <w:rPr>
          <w:spacing w:val="-5"/>
        </w:rPr>
        <w:t xml:space="preserve"> </w:t>
      </w:r>
      <w:r>
        <w:t>da</w:t>
      </w:r>
      <w:r>
        <w:rPr>
          <w:spacing w:val="-6"/>
        </w:rPr>
        <w:t xml:space="preserve"> </w:t>
      </w:r>
      <w:r>
        <w:t>uzima</w:t>
      </w:r>
      <w:r>
        <w:rPr>
          <w:spacing w:val="-6"/>
        </w:rPr>
        <w:t xml:space="preserve"> </w:t>
      </w:r>
      <w:r>
        <w:rPr>
          <w:spacing w:val="-2"/>
        </w:rPr>
        <w:t>pomalidomid</w:t>
      </w:r>
    </w:p>
    <w:p w14:paraId="7644BD9A" w14:textId="77777777" w:rsidR="007776BF" w:rsidRPr="00E27336" w:rsidRDefault="00E27336" w:rsidP="00FF3976">
      <w:pPr>
        <w:pStyle w:val="ListParagraph"/>
        <w:widowControl/>
        <w:numPr>
          <w:ilvl w:val="2"/>
          <w:numId w:val="11"/>
        </w:numPr>
        <w:ind w:left="2268" w:right="1418" w:hanging="283"/>
      </w:pPr>
      <w:r w:rsidRPr="00E27336">
        <w:t>liječnika koji je propisao pomalidomid da je prestala koristiti ili promijenila metodu kontracepcije</w:t>
      </w:r>
    </w:p>
    <w:p w14:paraId="462ABFD8" w14:textId="77777777" w:rsidR="007776BF" w:rsidRDefault="00E27336" w:rsidP="00FF3976">
      <w:pPr>
        <w:pStyle w:val="ListParagraph"/>
        <w:widowControl/>
        <w:numPr>
          <w:ilvl w:val="1"/>
          <w:numId w:val="11"/>
        </w:numPr>
        <w:ind w:left="1985" w:right="1418" w:hanging="709"/>
      </w:pPr>
      <w:r>
        <w:lastRenderedPageBreak/>
        <w:t>režim</w:t>
      </w:r>
      <w:r w:rsidRPr="00FF3976">
        <w:t xml:space="preserve"> </w:t>
      </w:r>
      <w:r>
        <w:t>testiranja</w:t>
      </w:r>
      <w:r w:rsidRPr="00FF3976">
        <w:t xml:space="preserve"> </w:t>
      </w:r>
      <w:r>
        <w:t>na</w:t>
      </w:r>
      <w:r w:rsidRPr="00FF3976">
        <w:t xml:space="preserve"> trudnoću</w:t>
      </w:r>
    </w:p>
    <w:p w14:paraId="710EA7E5" w14:textId="77777777" w:rsidR="007776BF" w:rsidRDefault="00E27336" w:rsidP="00FF3976">
      <w:pPr>
        <w:pStyle w:val="ListParagraph"/>
        <w:widowControl/>
        <w:numPr>
          <w:ilvl w:val="2"/>
          <w:numId w:val="11"/>
        </w:numPr>
        <w:ind w:left="2268" w:right="1418" w:hanging="283"/>
      </w:pPr>
      <w:r>
        <w:t>savjeti</w:t>
      </w:r>
      <w:r w:rsidRPr="00FF3976">
        <w:t xml:space="preserve"> </w:t>
      </w:r>
      <w:r>
        <w:t>o</w:t>
      </w:r>
      <w:r w:rsidRPr="00FF3976">
        <w:t xml:space="preserve"> </w:t>
      </w:r>
      <w:r>
        <w:t>prikladnim</w:t>
      </w:r>
      <w:r w:rsidRPr="00FF3976">
        <w:t xml:space="preserve"> testovima</w:t>
      </w:r>
    </w:p>
    <w:p w14:paraId="5A4BE1A5" w14:textId="77777777" w:rsidR="007776BF" w:rsidRDefault="00E27336" w:rsidP="00FF3976">
      <w:pPr>
        <w:pStyle w:val="ListParagraph"/>
        <w:widowControl/>
        <w:numPr>
          <w:ilvl w:val="2"/>
          <w:numId w:val="11"/>
        </w:numPr>
        <w:ind w:left="2268" w:right="1418" w:hanging="283"/>
      </w:pPr>
      <w:r>
        <w:t>prije</w:t>
      </w:r>
      <w:r w:rsidRPr="00FF3976">
        <w:t xml:space="preserve"> </w:t>
      </w:r>
      <w:r>
        <w:t>početka</w:t>
      </w:r>
      <w:r w:rsidRPr="00FF3976">
        <w:t xml:space="preserve"> liječenja</w:t>
      </w:r>
    </w:p>
    <w:p w14:paraId="2C1C4EAF" w14:textId="77777777" w:rsidR="007776BF" w:rsidRDefault="00E27336" w:rsidP="00FF3976">
      <w:pPr>
        <w:pStyle w:val="ListParagraph"/>
        <w:widowControl/>
        <w:numPr>
          <w:ilvl w:val="2"/>
          <w:numId w:val="11"/>
        </w:numPr>
        <w:ind w:left="2268" w:right="1418" w:hanging="283"/>
      </w:pPr>
      <w:r>
        <w:t>tijekom</w:t>
      </w:r>
      <w:r w:rsidRPr="00FF3976">
        <w:t xml:space="preserve"> </w:t>
      </w:r>
      <w:r>
        <w:t>liječenja</w:t>
      </w:r>
      <w:r w:rsidRPr="00FF3976">
        <w:t xml:space="preserve"> </w:t>
      </w:r>
      <w:r>
        <w:t>na</w:t>
      </w:r>
      <w:r w:rsidRPr="00FF3976">
        <w:t xml:space="preserve"> </w:t>
      </w:r>
      <w:r>
        <w:t>temelju</w:t>
      </w:r>
      <w:r w:rsidRPr="00FF3976">
        <w:t xml:space="preserve"> </w:t>
      </w:r>
      <w:r>
        <w:t>metode</w:t>
      </w:r>
      <w:r w:rsidRPr="00FF3976">
        <w:t xml:space="preserve"> kontracepcije</w:t>
      </w:r>
    </w:p>
    <w:p w14:paraId="55035DF3" w14:textId="77777777" w:rsidR="007776BF" w:rsidRDefault="00E27336" w:rsidP="00FF3976">
      <w:pPr>
        <w:pStyle w:val="ListParagraph"/>
        <w:widowControl/>
        <w:numPr>
          <w:ilvl w:val="2"/>
          <w:numId w:val="11"/>
        </w:numPr>
        <w:ind w:left="2268" w:right="1418" w:hanging="283"/>
      </w:pPr>
      <w:r>
        <w:t>nakon</w:t>
      </w:r>
      <w:r w:rsidRPr="00FF3976">
        <w:t xml:space="preserve"> </w:t>
      </w:r>
      <w:r>
        <w:t>završetka</w:t>
      </w:r>
      <w:r w:rsidRPr="00FF3976">
        <w:t xml:space="preserve"> liječenja</w:t>
      </w:r>
    </w:p>
    <w:p w14:paraId="7D380CF7" w14:textId="1BE7021B"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prekidom</w:t>
      </w:r>
      <w:r w:rsidRPr="00FF3976">
        <w:t xml:space="preserve"> </w:t>
      </w:r>
      <w:r>
        <w:t>uzimanja</w:t>
      </w:r>
      <w:r w:rsidRPr="00FF3976">
        <w:t xml:space="preserve"> </w:t>
      </w:r>
      <w:r w:rsidR="00827B8F">
        <w:t>pomalidomida</w:t>
      </w:r>
      <w:r w:rsidRPr="00FF3976">
        <w:t xml:space="preserve"> </w:t>
      </w:r>
      <w:r>
        <w:t>odmah</w:t>
      </w:r>
      <w:r w:rsidRPr="00FF3976">
        <w:t xml:space="preserve"> </w:t>
      </w:r>
      <w:r>
        <w:t>nakon</w:t>
      </w:r>
      <w:r w:rsidRPr="00FF3976">
        <w:t xml:space="preserve"> </w:t>
      </w:r>
      <w:r>
        <w:t>sumnje</w:t>
      </w:r>
      <w:r w:rsidRPr="00FF3976">
        <w:t xml:space="preserve"> </w:t>
      </w:r>
      <w:r>
        <w:t>na</w:t>
      </w:r>
      <w:r w:rsidRPr="00FF3976">
        <w:t xml:space="preserve"> trudnoću</w:t>
      </w:r>
    </w:p>
    <w:p w14:paraId="6A5649D4" w14:textId="77777777" w:rsidR="007776BF" w:rsidRDefault="00E27336" w:rsidP="00FF3976">
      <w:pPr>
        <w:pStyle w:val="ListParagraph"/>
        <w:widowControl/>
        <w:numPr>
          <w:ilvl w:val="1"/>
          <w:numId w:val="11"/>
        </w:numPr>
        <w:ind w:left="1985" w:right="1418" w:hanging="709"/>
      </w:pPr>
      <w:r>
        <w:t>potreba</w:t>
      </w:r>
      <w:r w:rsidRPr="00FF3976">
        <w:t xml:space="preserve"> </w:t>
      </w:r>
      <w:r>
        <w:t>da</w:t>
      </w:r>
      <w:r w:rsidRPr="00FF3976">
        <w:t xml:space="preserve"> </w:t>
      </w:r>
      <w:r>
        <w:t>odmah</w:t>
      </w:r>
      <w:r w:rsidRPr="00FF3976">
        <w:t xml:space="preserve"> </w:t>
      </w:r>
      <w:r>
        <w:t>obavijesti</w:t>
      </w:r>
      <w:r w:rsidRPr="00FF3976">
        <w:t xml:space="preserve"> </w:t>
      </w:r>
      <w:r>
        <w:t>svog</w:t>
      </w:r>
      <w:r w:rsidRPr="00FF3976">
        <w:t xml:space="preserve"> </w:t>
      </w:r>
      <w:r>
        <w:t>liječnika</w:t>
      </w:r>
      <w:r w:rsidRPr="00FF3976">
        <w:t xml:space="preserve"> </w:t>
      </w:r>
      <w:r>
        <w:t>čim</w:t>
      </w:r>
      <w:r w:rsidRPr="00FF3976">
        <w:t xml:space="preserve"> </w:t>
      </w:r>
      <w:r>
        <w:t>se</w:t>
      </w:r>
      <w:r w:rsidRPr="00FF3976">
        <w:t xml:space="preserve"> </w:t>
      </w:r>
      <w:r>
        <w:t>pojavi</w:t>
      </w:r>
      <w:r w:rsidRPr="00FF3976">
        <w:t xml:space="preserve"> </w:t>
      </w:r>
      <w:r>
        <w:t>sumnja</w:t>
      </w:r>
      <w:r w:rsidRPr="00FF3976">
        <w:t xml:space="preserve"> </w:t>
      </w:r>
      <w:r>
        <w:t>na</w:t>
      </w:r>
      <w:r w:rsidRPr="00FF3976">
        <w:t xml:space="preserve"> trudnoću</w:t>
      </w:r>
    </w:p>
    <w:p w14:paraId="0B5B2BA7" w14:textId="77777777" w:rsidR="007776BF" w:rsidRPr="00FF3976" w:rsidRDefault="00E27336" w:rsidP="00FF3976">
      <w:pPr>
        <w:pStyle w:val="ListParagraph"/>
        <w:widowControl/>
        <w:numPr>
          <w:ilvl w:val="0"/>
          <w:numId w:val="11"/>
        </w:numPr>
        <w:tabs>
          <w:tab w:val="left" w:pos="847"/>
        </w:tabs>
        <w:ind w:left="0" w:right="1418" w:firstLine="142"/>
        <w:rPr>
          <w:u w:val="single"/>
        </w:rPr>
      </w:pPr>
      <w:r>
        <w:rPr>
          <w:u w:val="single"/>
        </w:rPr>
        <w:t>sigurnosni</w:t>
      </w:r>
      <w:r w:rsidRPr="00FF3976">
        <w:rPr>
          <w:u w:val="single"/>
        </w:rPr>
        <w:t xml:space="preserve"> </w:t>
      </w:r>
      <w:r>
        <w:rPr>
          <w:u w:val="single"/>
        </w:rPr>
        <w:t>savjeti</w:t>
      </w:r>
      <w:r w:rsidRPr="00FF3976">
        <w:rPr>
          <w:u w:val="single"/>
        </w:rPr>
        <w:t xml:space="preserve"> </w:t>
      </w:r>
      <w:r>
        <w:rPr>
          <w:u w:val="single"/>
        </w:rPr>
        <w:t>za</w:t>
      </w:r>
      <w:r w:rsidRPr="00FF3976">
        <w:rPr>
          <w:u w:val="single"/>
        </w:rPr>
        <w:t xml:space="preserve"> muškarce</w:t>
      </w:r>
    </w:p>
    <w:p w14:paraId="43A64CC8"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izbjegavanjem</w:t>
      </w:r>
      <w:r w:rsidRPr="00FF3976">
        <w:t xml:space="preserve"> </w:t>
      </w:r>
      <w:r>
        <w:t>fetalne</w:t>
      </w:r>
      <w:r w:rsidRPr="00FF3976">
        <w:t xml:space="preserve"> izloženosti</w:t>
      </w:r>
    </w:p>
    <w:p w14:paraId="5DDC6773" w14:textId="77777777" w:rsidR="007776BF" w:rsidRDefault="00E27336" w:rsidP="00FF3976">
      <w:pPr>
        <w:pStyle w:val="ListParagraph"/>
        <w:widowControl/>
        <w:numPr>
          <w:ilvl w:val="1"/>
          <w:numId w:val="11"/>
        </w:numPr>
        <w:ind w:left="1985" w:right="1418" w:hanging="709"/>
      </w:pPr>
      <w:r>
        <w:t>potreba</w:t>
      </w:r>
      <w:r w:rsidRPr="00FF3976">
        <w:t xml:space="preserve"> </w:t>
      </w:r>
      <w:r>
        <w:t>za</w:t>
      </w:r>
      <w:r w:rsidRPr="00FF3976">
        <w:t xml:space="preserve"> </w:t>
      </w:r>
      <w:r>
        <w:t>uporabom</w:t>
      </w:r>
      <w:r w:rsidRPr="00FF3976">
        <w:t xml:space="preserve"> </w:t>
      </w:r>
      <w:r>
        <w:t>prezervativa</w:t>
      </w:r>
      <w:r w:rsidRPr="00FF3976">
        <w:t xml:space="preserve"> </w:t>
      </w:r>
      <w:r>
        <w:t>ako</w:t>
      </w:r>
      <w:r w:rsidRPr="00FF3976">
        <w:t xml:space="preserve"> </w:t>
      </w:r>
      <w:r>
        <w:t>je</w:t>
      </w:r>
      <w:r w:rsidRPr="00FF3976">
        <w:t xml:space="preserve"> </w:t>
      </w:r>
      <w:r>
        <w:t>partnerica</w:t>
      </w:r>
      <w:r w:rsidRPr="00FF3976">
        <w:t xml:space="preserve"> </w:t>
      </w:r>
      <w:r>
        <w:t>trudna</w:t>
      </w:r>
      <w:r w:rsidRPr="00FF3976">
        <w:t xml:space="preserve"> </w:t>
      </w:r>
      <w:r>
        <w:t>ili</w:t>
      </w:r>
      <w:r w:rsidRPr="00FF3976">
        <w:t xml:space="preserve"> </w:t>
      </w:r>
      <w:r>
        <w:t>u reproduktivnoj</w:t>
      </w:r>
      <w:r w:rsidRPr="00FF3976">
        <w:t xml:space="preserve"> </w:t>
      </w:r>
      <w:r>
        <w:t>dobi</w:t>
      </w:r>
      <w:r w:rsidRPr="00FF3976">
        <w:t xml:space="preserve"> </w:t>
      </w:r>
      <w:r>
        <w:t>i</w:t>
      </w:r>
      <w:r w:rsidRPr="00FF3976">
        <w:t xml:space="preserve"> </w:t>
      </w:r>
      <w:r>
        <w:t>ne primjenjuje učinkovitu kontracepciju (čak i ako se partner podvrgnuo vazektomiji)</w:t>
      </w:r>
    </w:p>
    <w:p w14:paraId="6B799BF6" w14:textId="60E2E5DC" w:rsidR="007776BF" w:rsidRDefault="00E27336" w:rsidP="00FF3976">
      <w:pPr>
        <w:pStyle w:val="ListParagraph"/>
        <w:widowControl/>
        <w:numPr>
          <w:ilvl w:val="2"/>
          <w:numId w:val="11"/>
        </w:numPr>
        <w:ind w:left="2268" w:right="1418" w:hanging="283"/>
      </w:pPr>
      <w:r>
        <w:t>tijekom</w:t>
      </w:r>
      <w:r w:rsidRPr="00FF3976">
        <w:t xml:space="preserve"> </w:t>
      </w:r>
      <w:r>
        <w:t>liječenja</w:t>
      </w:r>
      <w:r w:rsidRPr="00FF3976">
        <w:t xml:space="preserve"> </w:t>
      </w:r>
      <w:r w:rsidR="001B7AE2" w:rsidRPr="00FF3976">
        <w:t>pomalidomidom</w:t>
      </w:r>
    </w:p>
    <w:p w14:paraId="33612FDE" w14:textId="77777777" w:rsidR="007776BF" w:rsidRDefault="00E27336" w:rsidP="00FF3976">
      <w:pPr>
        <w:pStyle w:val="ListParagraph"/>
        <w:widowControl/>
        <w:numPr>
          <w:ilvl w:val="2"/>
          <w:numId w:val="11"/>
        </w:numPr>
        <w:ind w:left="2268" w:right="1418" w:hanging="283"/>
      </w:pPr>
      <w:r>
        <w:t>još</w:t>
      </w:r>
      <w:r w:rsidRPr="00FF3976">
        <w:t xml:space="preserve"> </w:t>
      </w:r>
      <w:r>
        <w:t>najmanje</w:t>
      </w:r>
      <w:r w:rsidRPr="00FF3976">
        <w:t xml:space="preserve"> </w:t>
      </w:r>
      <w:r>
        <w:t>7</w:t>
      </w:r>
      <w:r w:rsidRPr="00FF3976">
        <w:t xml:space="preserve"> </w:t>
      </w:r>
      <w:r>
        <w:t>dana</w:t>
      </w:r>
      <w:r w:rsidRPr="00FF3976">
        <w:t xml:space="preserve"> </w:t>
      </w:r>
      <w:r>
        <w:t>nakon</w:t>
      </w:r>
      <w:r w:rsidRPr="00FF3976">
        <w:t xml:space="preserve"> </w:t>
      </w:r>
      <w:r>
        <w:t>zadnje</w:t>
      </w:r>
      <w:r w:rsidRPr="00FF3976">
        <w:t xml:space="preserve"> doze</w:t>
      </w:r>
    </w:p>
    <w:p w14:paraId="32762919" w14:textId="3B759D32" w:rsidR="007776BF" w:rsidRDefault="00E27336" w:rsidP="00FF3976">
      <w:pPr>
        <w:pStyle w:val="ListParagraph"/>
        <w:widowControl/>
        <w:numPr>
          <w:ilvl w:val="1"/>
          <w:numId w:val="11"/>
        </w:numPr>
        <w:ind w:left="1985" w:right="1418" w:hanging="709"/>
      </w:pPr>
      <w:r>
        <w:t>da</w:t>
      </w:r>
      <w:r w:rsidRPr="00FF3976">
        <w:t xml:space="preserve"> </w:t>
      </w:r>
      <w:r>
        <w:t>ne</w:t>
      </w:r>
      <w:r w:rsidRPr="00FF3976">
        <w:t xml:space="preserve"> </w:t>
      </w:r>
      <w:r>
        <w:t>smije</w:t>
      </w:r>
      <w:r w:rsidRPr="00FF3976">
        <w:t xml:space="preserve"> </w:t>
      </w:r>
      <w:r>
        <w:t>darivati</w:t>
      </w:r>
      <w:r w:rsidRPr="00FF3976">
        <w:t xml:space="preserve"> </w:t>
      </w:r>
      <w:r>
        <w:t>sjeme</w:t>
      </w:r>
      <w:r w:rsidRPr="00FF3976">
        <w:t xml:space="preserve"> </w:t>
      </w:r>
      <w:r>
        <w:t>ili</w:t>
      </w:r>
      <w:r w:rsidRPr="00FF3976">
        <w:t xml:space="preserve"> </w:t>
      </w:r>
      <w:r>
        <w:t>spermu</w:t>
      </w:r>
      <w:r w:rsidRPr="00FF3976">
        <w:t xml:space="preserve"> </w:t>
      </w:r>
      <w:r>
        <w:t>tijekom</w:t>
      </w:r>
      <w:r w:rsidRPr="00FF3976">
        <w:t xml:space="preserve"> </w:t>
      </w:r>
      <w:r>
        <w:t>liječenja</w:t>
      </w:r>
      <w:r w:rsidRPr="00FF3976">
        <w:t xml:space="preserve"> </w:t>
      </w:r>
      <w:r>
        <w:t>(uključujući privremene</w:t>
      </w:r>
      <w:r w:rsidRPr="00FF3976">
        <w:t xml:space="preserve"> </w:t>
      </w:r>
      <w:r>
        <w:t xml:space="preserve">prekide liječenja) i još najmanje 7 dana nakon prestanka liječenja </w:t>
      </w:r>
      <w:r w:rsidR="001B7AE2">
        <w:t>pomalidomidom</w:t>
      </w:r>
    </w:p>
    <w:p w14:paraId="7A136890" w14:textId="2292D901" w:rsidR="007776BF" w:rsidRDefault="00E27336" w:rsidP="00FF3976">
      <w:pPr>
        <w:pStyle w:val="ListParagraph"/>
        <w:widowControl/>
        <w:numPr>
          <w:ilvl w:val="1"/>
          <w:numId w:val="11"/>
        </w:numPr>
        <w:ind w:left="1985" w:right="1418" w:hanging="709"/>
      </w:pPr>
      <w:r>
        <w:t>ako</w:t>
      </w:r>
      <w:r w:rsidRPr="00FF3976">
        <w:t xml:space="preserve"> </w:t>
      </w:r>
      <w:r>
        <w:t>njegova</w:t>
      </w:r>
      <w:r w:rsidRPr="00FF3976">
        <w:t xml:space="preserve"> </w:t>
      </w:r>
      <w:r>
        <w:t>partnerica</w:t>
      </w:r>
      <w:r w:rsidRPr="00FF3976">
        <w:t xml:space="preserve"> </w:t>
      </w:r>
      <w:r>
        <w:t>zatrudni</w:t>
      </w:r>
      <w:r w:rsidRPr="00FF3976">
        <w:t xml:space="preserve"> </w:t>
      </w:r>
      <w:r>
        <w:t>dok</w:t>
      </w:r>
      <w:r w:rsidRPr="00FF3976">
        <w:t xml:space="preserve"> </w:t>
      </w:r>
      <w:r>
        <w:t>on</w:t>
      </w:r>
      <w:r w:rsidRPr="00FF3976">
        <w:t xml:space="preserve"> </w:t>
      </w:r>
      <w:r>
        <w:t>uzima</w:t>
      </w:r>
      <w:r w:rsidRPr="00FF3976">
        <w:t xml:space="preserve"> </w:t>
      </w:r>
      <w:r w:rsidR="001B7AE2">
        <w:t>pomalidomid</w:t>
      </w:r>
      <w:r w:rsidRPr="00FF3976">
        <w:t xml:space="preserve"> </w:t>
      </w:r>
      <w:r>
        <w:t>ili</w:t>
      </w:r>
      <w:r w:rsidRPr="00FF3976">
        <w:t xml:space="preserve"> </w:t>
      </w:r>
      <w:r>
        <w:t>ubrzo</w:t>
      </w:r>
      <w:r w:rsidRPr="00FF3976">
        <w:t xml:space="preserve"> </w:t>
      </w:r>
      <w:r>
        <w:t>nakon</w:t>
      </w:r>
      <w:r w:rsidRPr="00FF3976">
        <w:t xml:space="preserve"> </w:t>
      </w:r>
      <w:r>
        <w:t>prestanka</w:t>
      </w:r>
      <w:r w:rsidRPr="00FF3976">
        <w:t xml:space="preserve"> </w:t>
      </w:r>
      <w:r>
        <w:t xml:space="preserve">uzimanja </w:t>
      </w:r>
      <w:r w:rsidR="001B7AE2">
        <w:t>pomalidomida</w:t>
      </w:r>
      <w:r>
        <w:t>, odmah treba obavijestiti svog liječnika</w:t>
      </w:r>
    </w:p>
    <w:p w14:paraId="559F5D43" w14:textId="77777777" w:rsidR="007776BF" w:rsidRPr="00FF3976" w:rsidRDefault="00E27336" w:rsidP="00FF3976">
      <w:pPr>
        <w:pStyle w:val="ListParagraph"/>
        <w:widowControl/>
        <w:numPr>
          <w:ilvl w:val="0"/>
          <w:numId w:val="11"/>
        </w:numPr>
        <w:tabs>
          <w:tab w:val="left" w:pos="847"/>
        </w:tabs>
        <w:ind w:left="0" w:right="1418" w:firstLine="142"/>
        <w:rPr>
          <w:u w:val="single"/>
        </w:rPr>
      </w:pPr>
      <w:r>
        <w:rPr>
          <w:u w:val="single"/>
        </w:rPr>
        <w:t>zahtjevi</w:t>
      </w:r>
      <w:r w:rsidRPr="00FF3976">
        <w:rPr>
          <w:u w:val="single"/>
        </w:rPr>
        <w:t xml:space="preserve"> </w:t>
      </w:r>
      <w:r>
        <w:rPr>
          <w:u w:val="single"/>
        </w:rPr>
        <w:t>u</w:t>
      </w:r>
      <w:r w:rsidRPr="00FF3976">
        <w:rPr>
          <w:u w:val="single"/>
        </w:rPr>
        <w:t xml:space="preserve"> </w:t>
      </w:r>
      <w:r>
        <w:rPr>
          <w:u w:val="single"/>
        </w:rPr>
        <w:t>slučaju</w:t>
      </w:r>
      <w:r w:rsidRPr="00FF3976">
        <w:rPr>
          <w:u w:val="single"/>
        </w:rPr>
        <w:t xml:space="preserve"> trudnoće</w:t>
      </w:r>
    </w:p>
    <w:p w14:paraId="5DC9C468" w14:textId="0B9CCB80" w:rsidR="007776BF" w:rsidRDefault="00E27336" w:rsidP="00FF3976">
      <w:pPr>
        <w:pStyle w:val="ListParagraph"/>
        <w:widowControl/>
        <w:numPr>
          <w:ilvl w:val="1"/>
          <w:numId w:val="11"/>
        </w:numPr>
        <w:ind w:left="1985" w:right="1418" w:hanging="709"/>
      </w:pPr>
      <w:r>
        <w:t>upute</w:t>
      </w:r>
      <w:r w:rsidRPr="00FF3976">
        <w:t xml:space="preserve"> </w:t>
      </w:r>
      <w:r>
        <w:t>da</w:t>
      </w:r>
      <w:r w:rsidRPr="00FF3976">
        <w:t xml:space="preserve"> </w:t>
      </w:r>
      <w:r>
        <w:t>bolesnica</w:t>
      </w:r>
      <w:r w:rsidRPr="00FF3976">
        <w:t xml:space="preserve"> </w:t>
      </w:r>
      <w:r>
        <w:t>prestane</w:t>
      </w:r>
      <w:r w:rsidRPr="00FF3976">
        <w:t xml:space="preserve"> </w:t>
      </w:r>
      <w:r>
        <w:t>uzimati</w:t>
      </w:r>
      <w:r w:rsidRPr="00FF3976">
        <w:t xml:space="preserve"> </w:t>
      </w:r>
      <w:r w:rsidR="001B7AE2">
        <w:t>pomalidomid</w:t>
      </w:r>
      <w:r w:rsidRPr="00FF3976">
        <w:t xml:space="preserve"> </w:t>
      </w:r>
      <w:r>
        <w:t>čim</w:t>
      </w:r>
      <w:r w:rsidRPr="00FF3976">
        <w:t xml:space="preserve"> </w:t>
      </w:r>
      <w:r>
        <w:t>se</w:t>
      </w:r>
      <w:r w:rsidRPr="00FF3976">
        <w:t xml:space="preserve"> </w:t>
      </w:r>
      <w:r>
        <w:t>pojavi</w:t>
      </w:r>
      <w:r w:rsidRPr="00FF3976">
        <w:t xml:space="preserve"> </w:t>
      </w:r>
      <w:r>
        <w:t>sumnja</w:t>
      </w:r>
      <w:r w:rsidRPr="00FF3976">
        <w:t xml:space="preserve"> </w:t>
      </w:r>
      <w:r>
        <w:t>na</w:t>
      </w:r>
      <w:r w:rsidRPr="00FF3976">
        <w:t xml:space="preserve"> trudnoću</w:t>
      </w:r>
    </w:p>
    <w:p w14:paraId="2080A74B" w14:textId="77777777" w:rsidR="007776BF" w:rsidRDefault="00E27336" w:rsidP="00FF3976">
      <w:pPr>
        <w:pStyle w:val="ListParagraph"/>
        <w:widowControl/>
        <w:numPr>
          <w:ilvl w:val="1"/>
          <w:numId w:val="11"/>
        </w:numPr>
        <w:ind w:left="1985" w:right="1418" w:hanging="709"/>
      </w:pPr>
      <w:r>
        <w:t>potreba da se bolesnica uputi na pregled i savjetovanje liječniku specijaliziranom ili iskusnom</w:t>
      </w:r>
      <w:r w:rsidRPr="00FF3976">
        <w:t xml:space="preserve"> </w:t>
      </w:r>
      <w:r>
        <w:t>u</w:t>
      </w:r>
      <w:r w:rsidRPr="00FF3976">
        <w:t xml:space="preserve"> </w:t>
      </w:r>
      <w:r>
        <w:t>liječenju</w:t>
      </w:r>
      <w:r w:rsidRPr="00FF3976">
        <w:t xml:space="preserve"> </w:t>
      </w:r>
      <w:r>
        <w:t>i</w:t>
      </w:r>
      <w:r w:rsidRPr="00FF3976">
        <w:t xml:space="preserve"> </w:t>
      </w:r>
      <w:r>
        <w:t>dijagnosticiranju</w:t>
      </w:r>
      <w:r w:rsidRPr="00FF3976">
        <w:t xml:space="preserve"> </w:t>
      </w:r>
      <w:r>
        <w:t>teratogenih</w:t>
      </w:r>
      <w:r w:rsidRPr="00FF3976">
        <w:t xml:space="preserve"> </w:t>
      </w:r>
      <w:r>
        <w:t>učinaka</w:t>
      </w:r>
      <w:r w:rsidRPr="00FF3976">
        <w:t xml:space="preserve"> </w:t>
      </w:r>
      <w:r>
        <w:t>radi</w:t>
      </w:r>
      <w:r w:rsidRPr="00FF3976">
        <w:t xml:space="preserve"> </w:t>
      </w:r>
      <w:r>
        <w:t>procjene</w:t>
      </w:r>
      <w:r w:rsidRPr="00FF3976">
        <w:t xml:space="preserve"> </w:t>
      </w:r>
      <w:r>
        <w:t>i</w:t>
      </w:r>
      <w:r w:rsidRPr="00FF3976">
        <w:t xml:space="preserve"> </w:t>
      </w:r>
      <w:r>
        <w:t>savjetovanja</w:t>
      </w:r>
    </w:p>
    <w:p w14:paraId="029EB61A" w14:textId="769BCF34" w:rsidR="007776BF" w:rsidRDefault="00E27336" w:rsidP="00FF3976">
      <w:pPr>
        <w:pStyle w:val="ListParagraph"/>
        <w:widowControl/>
        <w:numPr>
          <w:ilvl w:val="1"/>
          <w:numId w:val="11"/>
        </w:numPr>
        <w:ind w:left="1985" w:right="1418" w:hanging="709"/>
      </w:pPr>
      <w:r>
        <w:t>lokalni</w:t>
      </w:r>
      <w:r w:rsidRPr="00FF3976">
        <w:t xml:space="preserve"> </w:t>
      </w:r>
      <w:r>
        <w:t>kontakt</w:t>
      </w:r>
      <w:r w:rsidRPr="00FF3976">
        <w:t xml:space="preserve"> </w:t>
      </w:r>
      <w:r>
        <w:t>podaci</w:t>
      </w:r>
      <w:r w:rsidRPr="00FF3976">
        <w:t xml:space="preserve"> </w:t>
      </w:r>
      <w:r>
        <w:t>za</w:t>
      </w:r>
      <w:r w:rsidRPr="00FF3976">
        <w:t xml:space="preserve"> </w:t>
      </w:r>
      <w:r>
        <w:t>prijavljivanje</w:t>
      </w:r>
      <w:r w:rsidRPr="00FF3976">
        <w:t xml:space="preserve"> </w:t>
      </w:r>
      <w:r>
        <w:t>svake</w:t>
      </w:r>
      <w:r w:rsidRPr="00FF3976">
        <w:t xml:space="preserve"> </w:t>
      </w:r>
      <w:r>
        <w:t>sumnje</w:t>
      </w:r>
      <w:r w:rsidRPr="00FF3976">
        <w:t xml:space="preserve"> </w:t>
      </w:r>
      <w:r>
        <w:t>na</w:t>
      </w:r>
      <w:r w:rsidRPr="00FF3976">
        <w:t xml:space="preserve"> </w:t>
      </w:r>
      <w:r>
        <w:t>trudnoću</w:t>
      </w:r>
      <w:r w:rsidRPr="00FF3976">
        <w:t xml:space="preserve"> </w:t>
      </w:r>
      <w:r>
        <w:t>čim</w:t>
      </w:r>
      <w:r w:rsidRPr="00FF3976">
        <w:t xml:space="preserve"> </w:t>
      </w:r>
      <w:r>
        <w:t>se</w:t>
      </w:r>
      <w:r w:rsidRPr="00FF3976">
        <w:t xml:space="preserve"> </w:t>
      </w:r>
      <w:r>
        <w:t>sumnja</w:t>
      </w:r>
      <w:r w:rsidRPr="00FF3976">
        <w:t xml:space="preserve"> pojavi</w:t>
      </w:r>
    </w:p>
    <w:p w14:paraId="1DBCAC5C" w14:textId="77777777" w:rsidR="007776BF" w:rsidRDefault="00E27336" w:rsidP="00FF3976">
      <w:pPr>
        <w:pStyle w:val="ListParagraph"/>
        <w:widowControl/>
        <w:numPr>
          <w:ilvl w:val="1"/>
          <w:numId w:val="11"/>
        </w:numPr>
        <w:ind w:left="1985" w:right="1418" w:hanging="709"/>
      </w:pPr>
      <w:r>
        <w:t>obrazac</w:t>
      </w:r>
      <w:r w:rsidRPr="00FF3976">
        <w:t xml:space="preserve"> </w:t>
      </w:r>
      <w:r>
        <w:t>za</w:t>
      </w:r>
      <w:r w:rsidRPr="00FF3976">
        <w:t xml:space="preserve"> </w:t>
      </w:r>
      <w:r>
        <w:t>prijavljivanje</w:t>
      </w:r>
      <w:r w:rsidRPr="00FF3976">
        <w:t xml:space="preserve"> trudnoće</w:t>
      </w:r>
    </w:p>
    <w:p w14:paraId="6A2CFFA4" w14:textId="77777777" w:rsidR="007776BF" w:rsidRDefault="00E27336" w:rsidP="00FF3976">
      <w:pPr>
        <w:pStyle w:val="ListParagraph"/>
        <w:widowControl/>
        <w:numPr>
          <w:ilvl w:val="0"/>
          <w:numId w:val="11"/>
        </w:numPr>
        <w:tabs>
          <w:tab w:val="left" w:pos="848"/>
        </w:tabs>
        <w:ind w:left="709" w:right="1418" w:hanging="567"/>
      </w:pPr>
      <w:r w:rsidRPr="007E53DF">
        <w:rPr>
          <w:u w:val="single"/>
        </w:rPr>
        <w:t>lokalni kontakt podaci</w:t>
      </w:r>
      <w:r w:rsidRPr="00FF3976">
        <w:t xml:space="preserve"> </w:t>
      </w:r>
      <w:r>
        <w:t>za</w:t>
      </w:r>
      <w:r w:rsidRPr="00FF3976">
        <w:t xml:space="preserve"> </w:t>
      </w:r>
      <w:r>
        <w:t>prijavljivanje</w:t>
      </w:r>
      <w:r w:rsidRPr="00FF3976">
        <w:t xml:space="preserve"> nuspojava</w:t>
      </w:r>
    </w:p>
    <w:p w14:paraId="7D4F501A" w14:textId="77777777" w:rsidR="00FF3976" w:rsidRDefault="00FF3976" w:rsidP="00B23BF8">
      <w:pPr>
        <w:widowControl/>
        <w:ind w:right="1418"/>
        <w:rPr>
          <w:b/>
          <w:i/>
          <w:iCs/>
          <w:u w:val="thick"/>
        </w:rPr>
      </w:pPr>
    </w:p>
    <w:p w14:paraId="5B582C97" w14:textId="6FF74CEF" w:rsidR="007776BF" w:rsidRPr="00E27336" w:rsidRDefault="00E27336" w:rsidP="00B23BF8">
      <w:pPr>
        <w:widowControl/>
        <w:ind w:right="1418"/>
        <w:rPr>
          <w:b/>
          <w:i/>
          <w:iCs/>
        </w:rPr>
      </w:pPr>
      <w:r w:rsidRPr="00E27336">
        <w:rPr>
          <w:b/>
          <w:i/>
          <w:iCs/>
          <w:u w:val="thick"/>
        </w:rPr>
        <w:t>Edukacijske</w:t>
      </w:r>
      <w:r w:rsidRPr="00E27336">
        <w:rPr>
          <w:b/>
          <w:i/>
          <w:iCs/>
          <w:spacing w:val="-9"/>
          <w:u w:val="thick"/>
        </w:rPr>
        <w:t xml:space="preserve"> </w:t>
      </w:r>
      <w:r w:rsidRPr="00E27336">
        <w:rPr>
          <w:b/>
          <w:i/>
          <w:iCs/>
          <w:u w:val="thick"/>
        </w:rPr>
        <w:t>brošure</w:t>
      </w:r>
      <w:r w:rsidRPr="00E27336">
        <w:rPr>
          <w:b/>
          <w:i/>
          <w:iCs/>
          <w:spacing w:val="-10"/>
          <w:u w:val="thick"/>
        </w:rPr>
        <w:t xml:space="preserve"> </w:t>
      </w:r>
      <w:r w:rsidRPr="00E27336">
        <w:rPr>
          <w:b/>
          <w:i/>
          <w:iCs/>
          <w:u w:val="thick"/>
        </w:rPr>
        <w:t>za</w:t>
      </w:r>
      <w:r w:rsidRPr="00E27336">
        <w:rPr>
          <w:b/>
          <w:i/>
          <w:iCs/>
          <w:spacing w:val="-11"/>
          <w:u w:val="thick"/>
        </w:rPr>
        <w:t xml:space="preserve"> </w:t>
      </w:r>
      <w:r w:rsidRPr="00E27336">
        <w:rPr>
          <w:b/>
          <w:i/>
          <w:iCs/>
          <w:spacing w:val="-2"/>
          <w:u w:val="thick"/>
        </w:rPr>
        <w:t>bolesnike</w:t>
      </w:r>
    </w:p>
    <w:p w14:paraId="60B379EA" w14:textId="77777777" w:rsidR="007776BF" w:rsidRDefault="007776BF" w:rsidP="00B23BF8">
      <w:pPr>
        <w:pStyle w:val="BodyText"/>
        <w:widowControl/>
        <w:ind w:right="1418"/>
        <w:rPr>
          <w:b/>
        </w:rPr>
      </w:pPr>
    </w:p>
    <w:p w14:paraId="6058F6C6" w14:textId="77777777" w:rsidR="007776BF" w:rsidRDefault="00E27336" w:rsidP="00B23BF8">
      <w:pPr>
        <w:pStyle w:val="BodyText"/>
        <w:widowControl/>
        <w:ind w:right="1418"/>
      </w:pPr>
      <w:r>
        <w:t>Edukacijske</w:t>
      </w:r>
      <w:r>
        <w:rPr>
          <w:spacing w:val="-6"/>
        </w:rPr>
        <w:t xml:space="preserve"> </w:t>
      </w:r>
      <w:r>
        <w:t>brošure</w:t>
      </w:r>
      <w:r>
        <w:rPr>
          <w:spacing w:val="-6"/>
        </w:rPr>
        <w:t xml:space="preserve"> </w:t>
      </w:r>
      <w:r>
        <w:t>za</w:t>
      </w:r>
      <w:r>
        <w:rPr>
          <w:spacing w:val="-5"/>
        </w:rPr>
        <w:t xml:space="preserve"> </w:t>
      </w:r>
      <w:r>
        <w:t>bolesnike</w:t>
      </w:r>
      <w:r>
        <w:rPr>
          <w:spacing w:val="-6"/>
        </w:rPr>
        <w:t xml:space="preserve"> </w:t>
      </w:r>
      <w:r>
        <w:t>dijele</w:t>
      </w:r>
      <w:r>
        <w:rPr>
          <w:spacing w:val="-5"/>
        </w:rPr>
        <w:t xml:space="preserve"> </w:t>
      </w:r>
      <w:r>
        <w:t>se</w:t>
      </w:r>
      <w:r>
        <w:rPr>
          <w:spacing w:val="-6"/>
        </w:rPr>
        <w:t xml:space="preserve"> </w:t>
      </w:r>
      <w:r>
        <w:t>u</w:t>
      </w:r>
      <w:r>
        <w:rPr>
          <w:spacing w:val="-2"/>
        </w:rPr>
        <w:t xml:space="preserve"> </w:t>
      </w:r>
      <w:r>
        <w:t>3</w:t>
      </w:r>
      <w:r>
        <w:rPr>
          <w:spacing w:val="-4"/>
        </w:rPr>
        <w:t xml:space="preserve"> </w:t>
      </w:r>
      <w:r>
        <w:rPr>
          <w:spacing w:val="-2"/>
        </w:rPr>
        <w:t>vrste:</w:t>
      </w:r>
    </w:p>
    <w:p w14:paraId="4FFFF1EE" w14:textId="77777777" w:rsidR="007776BF" w:rsidRDefault="00E27336" w:rsidP="00FF3976">
      <w:pPr>
        <w:pStyle w:val="ListParagraph"/>
        <w:widowControl/>
        <w:numPr>
          <w:ilvl w:val="0"/>
          <w:numId w:val="11"/>
        </w:numPr>
        <w:tabs>
          <w:tab w:val="left" w:pos="848"/>
        </w:tabs>
        <w:ind w:left="709" w:right="1418" w:hanging="567"/>
      </w:pPr>
      <w:r>
        <w:t>brošura</w:t>
      </w:r>
      <w:r w:rsidRPr="00FF3976">
        <w:t xml:space="preserve"> </w:t>
      </w:r>
      <w:r>
        <w:t>za</w:t>
      </w:r>
      <w:r w:rsidRPr="00FF3976">
        <w:t xml:space="preserve"> </w:t>
      </w:r>
      <w:r>
        <w:t>bolesnice</w:t>
      </w:r>
      <w:r w:rsidRPr="00FF3976">
        <w:t xml:space="preserve"> </w:t>
      </w:r>
      <w:r>
        <w:t>u</w:t>
      </w:r>
      <w:r w:rsidRPr="00FF3976">
        <w:t xml:space="preserve"> </w:t>
      </w:r>
      <w:r>
        <w:t>reproduktivnoj</w:t>
      </w:r>
      <w:r w:rsidRPr="00FF3976">
        <w:t xml:space="preserve"> </w:t>
      </w:r>
      <w:r>
        <w:t>dobi</w:t>
      </w:r>
      <w:r w:rsidRPr="00FF3976">
        <w:t xml:space="preserve"> </w:t>
      </w:r>
      <w:r>
        <w:t>i</w:t>
      </w:r>
      <w:r w:rsidRPr="00FF3976">
        <w:t xml:space="preserve"> </w:t>
      </w:r>
      <w:r>
        <w:t>njihove</w:t>
      </w:r>
      <w:r w:rsidRPr="00FF3976">
        <w:t xml:space="preserve"> partnere</w:t>
      </w:r>
    </w:p>
    <w:p w14:paraId="28F115CC" w14:textId="77777777" w:rsidR="007776BF" w:rsidRDefault="00E27336" w:rsidP="00FF3976">
      <w:pPr>
        <w:pStyle w:val="ListParagraph"/>
        <w:widowControl/>
        <w:numPr>
          <w:ilvl w:val="0"/>
          <w:numId w:val="11"/>
        </w:numPr>
        <w:tabs>
          <w:tab w:val="left" w:pos="848"/>
        </w:tabs>
        <w:ind w:left="709" w:right="1418" w:hanging="567"/>
      </w:pPr>
      <w:r>
        <w:t>brošura</w:t>
      </w:r>
      <w:r w:rsidRPr="00FF3976">
        <w:t xml:space="preserve"> </w:t>
      </w:r>
      <w:r>
        <w:t>za</w:t>
      </w:r>
      <w:r w:rsidRPr="00FF3976">
        <w:t xml:space="preserve"> </w:t>
      </w:r>
      <w:r>
        <w:t>bolesnice</w:t>
      </w:r>
      <w:r w:rsidRPr="00FF3976">
        <w:t xml:space="preserve"> </w:t>
      </w:r>
      <w:r>
        <w:t>koje</w:t>
      </w:r>
      <w:r w:rsidRPr="00FF3976">
        <w:t xml:space="preserve"> </w:t>
      </w:r>
      <w:r>
        <w:t>nisu</w:t>
      </w:r>
      <w:r w:rsidRPr="00FF3976">
        <w:t xml:space="preserve"> </w:t>
      </w:r>
      <w:r>
        <w:t>u</w:t>
      </w:r>
      <w:r w:rsidRPr="00FF3976">
        <w:t xml:space="preserve"> </w:t>
      </w:r>
      <w:r>
        <w:t>reproduktivnoj</w:t>
      </w:r>
      <w:r w:rsidRPr="00FF3976">
        <w:t xml:space="preserve"> dobi</w:t>
      </w:r>
    </w:p>
    <w:p w14:paraId="43DE00E3" w14:textId="57517BA2" w:rsidR="007776BF" w:rsidRDefault="00E27336" w:rsidP="00FF3976">
      <w:pPr>
        <w:pStyle w:val="ListParagraph"/>
        <w:widowControl/>
        <w:numPr>
          <w:ilvl w:val="0"/>
          <w:numId w:val="11"/>
        </w:numPr>
        <w:tabs>
          <w:tab w:val="left" w:pos="848"/>
        </w:tabs>
        <w:ind w:left="709" w:right="1418" w:hanging="567"/>
      </w:pPr>
      <w:r>
        <w:t>brošura</w:t>
      </w:r>
      <w:r w:rsidRPr="00FF3976">
        <w:t xml:space="preserve"> </w:t>
      </w:r>
      <w:r>
        <w:t>za</w:t>
      </w:r>
      <w:r w:rsidRPr="00FF3976">
        <w:t xml:space="preserve"> </w:t>
      </w:r>
      <w:r>
        <w:t>muške</w:t>
      </w:r>
      <w:r w:rsidRPr="00FF3976">
        <w:t xml:space="preserve"> bolesnike</w:t>
      </w:r>
    </w:p>
    <w:p w14:paraId="6C00D6E2" w14:textId="77777777" w:rsidR="00FF3976" w:rsidRDefault="00FF3976" w:rsidP="00FF3976">
      <w:pPr>
        <w:pStyle w:val="ListParagraph"/>
        <w:widowControl/>
        <w:tabs>
          <w:tab w:val="left" w:pos="848"/>
        </w:tabs>
        <w:ind w:left="709" w:right="1418" w:firstLine="0"/>
      </w:pPr>
    </w:p>
    <w:p w14:paraId="36D4CCC6" w14:textId="77777777" w:rsidR="007776BF" w:rsidRDefault="00E27336" w:rsidP="00FF3976">
      <w:pPr>
        <w:widowControl/>
        <w:tabs>
          <w:tab w:val="left" w:pos="848"/>
        </w:tabs>
        <w:ind w:right="1418"/>
      </w:pPr>
      <w:r>
        <w:t>Sve</w:t>
      </w:r>
      <w:r w:rsidRPr="00FF3976">
        <w:t xml:space="preserve"> </w:t>
      </w:r>
      <w:r>
        <w:t>edukacijske</w:t>
      </w:r>
      <w:r w:rsidRPr="00FF3976">
        <w:t xml:space="preserve"> </w:t>
      </w:r>
      <w:r>
        <w:t>brošure</w:t>
      </w:r>
      <w:r w:rsidRPr="00FF3976">
        <w:t xml:space="preserve"> </w:t>
      </w:r>
      <w:r>
        <w:t>za</w:t>
      </w:r>
      <w:r w:rsidRPr="00FF3976">
        <w:t xml:space="preserve"> </w:t>
      </w:r>
      <w:r>
        <w:t>bolesnike</w:t>
      </w:r>
      <w:r w:rsidRPr="00FF3976">
        <w:t xml:space="preserve"> </w:t>
      </w:r>
      <w:r>
        <w:t>trebaju</w:t>
      </w:r>
      <w:r w:rsidRPr="00FF3976">
        <w:t xml:space="preserve"> </w:t>
      </w:r>
      <w:r>
        <w:t>sadržavati</w:t>
      </w:r>
      <w:r w:rsidRPr="00FF3976">
        <w:t xml:space="preserve"> </w:t>
      </w:r>
      <w:r>
        <w:t>sljedeće</w:t>
      </w:r>
      <w:r w:rsidRPr="00FF3976">
        <w:t xml:space="preserve"> informacije:</w:t>
      </w:r>
    </w:p>
    <w:p w14:paraId="1CC08646" w14:textId="77777777" w:rsidR="007776BF" w:rsidRDefault="00E27336" w:rsidP="00FF3976">
      <w:pPr>
        <w:pStyle w:val="ListParagraph"/>
        <w:widowControl/>
        <w:numPr>
          <w:ilvl w:val="0"/>
          <w:numId w:val="11"/>
        </w:numPr>
        <w:tabs>
          <w:tab w:val="left" w:pos="848"/>
        </w:tabs>
        <w:ind w:left="709" w:right="1418" w:hanging="567"/>
      </w:pPr>
      <w:r>
        <w:t>da</w:t>
      </w:r>
      <w:r w:rsidRPr="00FF3976">
        <w:t xml:space="preserve"> </w:t>
      </w:r>
      <w:r>
        <w:t>je</w:t>
      </w:r>
      <w:r w:rsidRPr="00FF3976">
        <w:t xml:space="preserve"> </w:t>
      </w:r>
      <w:r>
        <w:t>pomalidomid</w:t>
      </w:r>
      <w:r w:rsidRPr="00FF3976">
        <w:t xml:space="preserve"> </w:t>
      </w:r>
      <w:r>
        <w:t>teratogen</w:t>
      </w:r>
      <w:r w:rsidRPr="00FF3976">
        <w:t xml:space="preserve"> </w:t>
      </w:r>
      <w:r>
        <w:t>za</w:t>
      </w:r>
      <w:r w:rsidRPr="00FF3976">
        <w:t xml:space="preserve"> </w:t>
      </w:r>
      <w:r>
        <w:t>životinje</w:t>
      </w:r>
      <w:r w:rsidRPr="00FF3976">
        <w:t xml:space="preserve"> </w:t>
      </w:r>
      <w:r>
        <w:t>te</w:t>
      </w:r>
      <w:r w:rsidRPr="00FF3976">
        <w:t xml:space="preserve"> </w:t>
      </w:r>
      <w:r>
        <w:t>se</w:t>
      </w:r>
      <w:r w:rsidRPr="00FF3976">
        <w:t xml:space="preserve"> </w:t>
      </w:r>
      <w:r>
        <w:t>očekuje</w:t>
      </w:r>
      <w:r w:rsidRPr="00FF3976">
        <w:t xml:space="preserve"> </w:t>
      </w:r>
      <w:r>
        <w:t>da</w:t>
      </w:r>
      <w:r w:rsidRPr="00FF3976">
        <w:t xml:space="preserve"> </w:t>
      </w:r>
      <w:r>
        <w:t>će</w:t>
      </w:r>
      <w:r w:rsidRPr="00FF3976">
        <w:t xml:space="preserve"> </w:t>
      </w:r>
      <w:r>
        <w:t>biti</w:t>
      </w:r>
      <w:r w:rsidRPr="00FF3976">
        <w:t xml:space="preserve"> </w:t>
      </w:r>
      <w:r>
        <w:t>teratogen</w:t>
      </w:r>
      <w:r w:rsidRPr="00FF3976">
        <w:t xml:space="preserve"> </w:t>
      </w:r>
      <w:r>
        <w:t>i</w:t>
      </w:r>
      <w:r w:rsidRPr="00FF3976">
        <w:t xml:space="preserve"> </w:t>
      </w:r>
      <w:r>
        <w:t>za</w:t>
      </w:r>
      <w:r w:rsidRPr="00FF3976">
        <w:t xml:space="preserve"> ljude</w:t>
      </w:r>
    </w:p>
    <w:p w14:paraId="20EBE3B4" w14:textId="77777777" w:rsidR="007776BF" w:rsidRDefault="00E27336" w:rsidP="00FF3976">
      <w:pPr>
        <w:pStyle w:val="ListParagraph"/>
        <w:widowControl/>
        <w:numPr>
          <w:ilvl w:val="0"/>
          <w:numId w:val="11"/>
        </w:numPr>
        <w:tabs>
          <w:tab w:val="left" w:pos="848"/>
        </w:tabs>
        <w:ind w:left="709" w:right="1418" w:hanging="567"/>
      </w:pPr>
      <w:r>
        <w:t>da</w:t>
      </w:r>
      <w:r w:rsidRPr="00FF3976">
        <w:t xml:space="preserve"> </w:t>
      </w:r>
      <w:r>
        <w:t>pomalidomid</w:t>
      </w:r>
      <w:r w:rsidRPr="00FF3976">
        <w:t xml:space="preserve"> </w:t>
      </w:r>
      <w:r>
        <w:t>može</w:t>
      </w:r>
      <w:r w:rsidRPr="00FF3976">
        <w:t xml:space="preserve"> </w:t>
      </w:r>
      <w:r>
        <w:t>prouzročiti</w:t>
      </w:r>
      <w:r w:rsidRPr="00FF3976">
        <w:t xml:space="preserve"> </w:t>
      </w:r>
      <w:r>
        <w:t>trombocitopeniju</w:t>
      </w:r>
      <w:r w:rsidRPr="00FF3976">
        <w:t xml:space="preserve"> </w:t>
      </w:r>
      <w:r>
        <w:t>te</w:t>
      </w:r>
      <w:r w:rsidRPr="00FF3976">
        <w:t xml:space="preserve"> </w:t>
      </w:r>
      <w:r>
        <w:t>potrebu</w:t>
      </w:r>
      <w:r w:rsidRPr="00FF3976">
        <w:t xml:space="preserve"> </w:t>
      </w:r>
      <w:r>
        <w:t>za</w:t>
      </w:r>
      <w:r w:rsidRPr="00FF3976">
        <w:t xml:space="preserve"> </w:t>
      </w:r>
      <w:r>
        <w:t>redovitim</w:t>
      </w:r>
      <w:r w:rsidRPr="00FF3976">
        <w:t xml:space="preserve"> </w:t>
      </w:r>
      <w:r>
        <w:t>krvnim</w:t>
      </w:r>
      <w:r w:rsidRPr="00FF3976">
        <w:t xml:space="preserve"> pretragama</w:t>
      </w:r>
    </w:p>
    <w:p w14:paraId="148B33AE" w14:textId="77777777" w:rsidR="007776BF" w:rsidRDefault="00E27336" w:rsidP="00FF3976">
      <w:pPr>
        <w:pStyle w:val="ListParagraph"/>
        <w:widowControl/>
        <w:numPr>
          <w:ilvl w:val="0"/>
          <w:numId w:val="11"/>
        </w:numPr>
        <w:tabs>
          <w:tab w:val="left" w:pos="848"/>
        </w:tabs>
        <w:ind w:left="709" w:right="1418" w:hanging="567"/>
      </w:pPr>
      <w:r>
        <w:t>opis</w:t>
      </w:r>
      <w:r w:rsidRPr="00FF3976">
        <w:t xml:space="preserve"> </w:t>
      </w:r>
      <w:r>
        <w:t>kartice</w:t>
      </w:r>
      <w:r w:rsidRPr="00FF3976">
        <w:t xml:space="preserve"> </w:t>
      </w:r>
      <w:r>
        <w:t>za</w:t>
      </w:r>
      <w:r w:rsidRPr="00FF3976">
        <w:t xml:space="preserve"> </w:t>
      </w:r>
      <w:r>
        <w:t>bolesnika</w:t>
      </w:r>
      <w:r w:rsidRPr="00FF3976">
        <w:t xml:space="preserve"> </w:t>
      </w:r>
      <w:r>
        <w:t>i</w:t>
      </w:r>
      <w:r w:rsidRPr="00FF3976">
        <w:t xml:space="preserve"> </w:t>
      </w:r>
      <w:r>
        <w:t>zašto</w:t>
      </w:r>
      <w:r w:rsidRPr="00FF3976">
        <w:t xml:space="preserve"> </w:t>
      </w:r>
      <w:r>
        <w:t>je</w:t>
      </w:r>
      <w:r w:rsidRPr="00FF3976">
        <w:t xml:space="preserve"> </w:t>
      </w:r>
      <w:r>
        <w:t>ona</w:t>
      </w:r>
      <w:r w:rsidRPr="00FF3976">
        <w:t xml:space="preserve"> potrebna</w:t>
      </w:r>
    </w:p>
    <w:p w14:paraId="3B4A5208" w14:textId="3ADF6BE9" w:rsidR="007776BF" w:rsidRDefault="00E27336" w:rsidP="00FF3976">
      <w:pPr>
        <w:pStyle w:val="ListParagraph"/>
        <w:widowControl/>
        <w:numPr>
          <w:ilvl w:val="0"/>
          <w:numId w:val="11"/>
        </w:numPr>
        <w:tabs>
          <w:tab w:val="left" w:pos="848"/>
        </w:tabs>
        <w:ind w:left="709" w:right="1418" w:hanging="567"/>
      </w:pPr>
      <w:r>
        <w:t>smjernice</w:t>
      </w:r>
      <w:r w:rsidRPr="00FF3976">
        <w:t xml:space="preserve"> </w:t>
      </w:r>
      <w:r>
        <w:t>za</w:t>
      </w:r>
      <w:r w:rsidRPr="00FF3976">
        <w:t xml:space="preserve"> </w:t>
      </w:r>
      <w:r>
        <w:t>rukovanje</w:t>
      </w:r>
      <w:r w:rsidRPr="00FF3976">
        <w:t xml:space="preserve"> </w:t>
      </w:r>
      <w:r w:rsidR="003554D3">
        <w:t>pomalidomidom</w:t>
      </w:r>
      <w:r w:rsidRPr="00FF3976">
        <w:t xml:space="preserve"> </w:t>
      </w:r>
      <w:r>
        <w:t>za</w:t>
      </w:r>
      <w:r w:rsidRPr="00FF3976">
        <w:t xml:space="preserve"> </w:t>
      </w:r>
      <w:r>
        <w:t>bolesnike,</w:t>
      </w:r>
      <w:r w:rsidRPr="00FF3976">
        <w:t xml:space="preserve"> </w:t>
      </w:r>
      <w:r>
        <w:t>njegovatelje</w:t>
      </w:r>
      <w:r w:rsidRPr="00FF3976">
        <w:t xml:space="preserve"> </w:t>
      </w:r>
      <w:r>
        <w:t>i</w:t>
      </w:r>
      <w:r w:rsidRPr="00FF3976">
        <w:t xml:space="preserve"> </w:t>
      </w:r>
      <w:r>
        <w:t>članove</w:t>
      </w:r>
      <w:r w:rsidRPr="00FF3976">
        <w:t xml:space="preserve"> obitelji</w:t>
      </w:r>
    </w:p>
    <w:p w14:paraId="2D39E31C" w14:textId="12800348" w:rsidR="007776BF" w:rsidRDefault="00E27336" w:rsidP="00FF3976">
      <w:pPr>
        <w:pStyle w:val="ListParagraph"/>
        <w:widowControl/>
        <w:numPr>
          <w:ilvl w:val="0"/>
          <w:numId w:val="11"/>
        </w:numPr>
        <w:tabs>
          <w:tab w:val="left" w:pos="848"/>
        </w:tabs>
        <w:ind w:left="709" w:right="1418" w:hanging="567"/>
      </w:pPr>
      <w:r>
        <w:t>nacionalne</w:t>
      </w:r>
      <w:r w:rsidRPr="00FF3976">
        <w:t xml:space="preserve"> </w:t>
      </w:r>
      <w:r>
        <w:t>i</w:t>
      </w:r>
      <w:r w:rsidRPr="00FF3976">
        <w:t xml:space="preserve"> </w:t>
      </w:r>
      <w:r>
        <w:t>druge</w:t>
      </w:r>
      <w:r w:rsidRPr="00FF3976">
        <w:t xml:space="preserve"> </w:t>
      </w:r>
      <w:r>
        <w:t>primjenjive</w:t>
      </w:r>
      <w:r w:rsidRPr="00FF3976">
        <w:t xml:space="preserve"> </w:t>
      </w:r>
      <w:r>
        <w:t>specifične</w:t>
      </w:r>
      <w:r w:rsidRPr="00FF3976">
        <w:t xml:space="preserve"> </w:t>
      </w:r>
      <w:r>
        <w:t>dogovore</w:t>
      </w:r>
      <w:r w:rsidRPr="00FF3976">
        <w:t xml:space="preserve"> </w:t>
      </w:r>
      <w:r>
        <w:t>za</w:t>
      </w:r>
      <w:r w:rsidRPr="00FF3976">
        <w:t xml:space="preserve"> </w:t>
      </w:r>
      <w:r>
        <w:t>izdavanje</w:t>
      </w:r>
      <w:r w:rsidRPr="00FF3976">
        <w:t xml:space="preserve"> </w:t>
      </w:r>
      <w:r w:rsidR="003554D3" w:rsidRPr="00FF3976">
        <w:t>pomalidomida</w:t>
      </w:r>
    </w:p>
    <w:p w14:paraId="20CA79B9" w14:textId="540AABEF" w:rsidR="007776BF" w:rsidRDefault="00E27336" w:rsidP="00FF3976">
      <w:pPr>
        <w:pStyle w:val="ListParagraph"/>
        <w:widowControl/>
        <w:numPr>
          <w:ilvl w:val="0"/>
          <w:numId w:val="11"/>
        </w:numPr>
        <w:tabs>
          <w:tab w:val="left" w:pos="848"/>
        </w:tabs>
        <w:ind w:left="709" w:right="1418" w:hanging="567"/>
      </w:pPr>
      <w:r>
        <w:t>da</w:t>
      </w:r>
      <w:r w:rsidRPr="00FF3976">
        <w:t xml:space="preserve"> </w:t>
      </w:r>
      <w:r>
        <w:t>bolesnik</w:t>
      </w:r>
      <w:r w:rsidRPr="00FF3976">
        <w:t xml:space="preserve"> </w:t>
      </w:r>
      <w:r>
        <w:t>ne</w:t>
      </w:r>
      <w:r w:rsidRPr="00FF3976">
        <w:t xml:space="preserve"> </w:t>
      </w:r>
      <w:r>
        <w:t>smije</w:t>
      </w:r>
      <w:r w:rsidRPr="00FF3976">
        <w:t xml:space="preserve"> </w:t>
      </w:r>
      <w:r>
        <w:t>davati</w:t>
      </w:r>
      <w:r w:rsidRPr="00FF3976">
        <w:t xml:space="preserve"> </w:t>
      </w:r>
      <w:r w:rsidR="003554D3">
        <w:t>pomalidomid</w:t>
      </w:r>
      <w:r w:rsidRPr="00FF3976">
        <w:t xml:space="preserve"> </w:t>
      </w:r>
      <w:r>
        <w:t>nijednoj</w:t>
      </w:r>
      <w:r w:rsidRPr="00FF3976">
        <w:t xml:space="preserve"> </w:t>
      </w:r>
      <w:r>
        <w:t>drugoj</w:t>
      </w:r>
      <w:r w:rsidRPr="00FF3976">
        <w:t xml:space="preserve"> osobi</w:t>
      </w:r>
    </w:p>
    <w:p w14:paraId="12AC6BCD" w14:textId="28477E11" w:rsidR="007776BF" w:rsidRDefault="00E27336" w:rsidP="00FF3976">
      <w:pPr>
        <w:pStyle w:val="ListParagraph"/>
        <w:widowControl/>
        <w:numPr>
          <w:ilvl w:val="0"/>
          <w:numId w:val="11"/>
        </w:numPr>
        <w:tabs>
          <w:tab w:val="left" w:pos="848"/>
        </w:tabs>
        <w:ind w:left="709" w:right="1418" w:hanging="567"/>
      </w:pPr>
      <w:r>
        <w:t>da</w:t>
      </w:r>
      <w:r w:rsidRPr="00FF3976">
        <w:t xml:space="preserve"> </w:t>
      </w:r>
      <w:r>
        <w:t>bolesnik</w:t>
      </w:r>
      <w:r w:rsidRPr="00FF3976">
        <w:t xml:space="preserve"> </w:t>
      </w:r>
      <w:r>
        <w:t>ne</w:t>
      </w:r>
      <w:r w:rsidRPr="00FF3976">
        <w:t xml:space="preserve"> </w:t>
      </w:r>
      <w:r>
        <w:t>smije</w:t>
      </w:r>
      <w:r w:rsidRPr="00FF3976">
        <w:t xml:space="preserve"> </w:t>
      </w:r>
      <w:r>
        <w:t>darivati</w:t>
      </w:r>
      <w:r w:rsidRPr="00FF3976">
        <w:t xml:space="preserve"> </w:t>
      </w:r>
      <w:r>
        <w:t>krv</w:t>
      </w:r>
      <w:r w:rsidRPr="00FF3976">
        <w:t xml:space="preserve"> </w:t>
      </w:r>
      <w:r>
        <w:t>tijekom</w:t>
      </w:r>
      <w:r w:rsidRPr="00FF3976">
        <w:t xml:space="preserve"> </w:t>
      </w:r>
      <w:r>
        <w:t>liječenja</w:t>
      </w:r>
      <w:r w:rsidRPr="00FF3976">
        <w:t xml:space="preserve"> </w:t>
      </w:r>
      <w:r>
        <w:t>(uključujući</w:t>
      </w:r>
      <w:r w:rsidRPr="00FF3976">
        <w:t xml:space="preserve"> </w:t>
      </w:r>
      <w:r>
        <w:t>privremene</w:t>
      </w:r>
      <w:r w:rsidRPr="00FF3976">
        <w:t xml:space="preserve"> </w:t>
      </w:r>
      <w:r>
        <w:t>prekide</w:t>
      </w:r>
      <w:r w:rsidRPr="00FF3976">
        <w:t xml:space="preserve"> </w:t>
      </w:r>
      <w:r>
        <w:t>liječenja)</w:t>
      </w:r>
      <w:r w:rsidRPr="00FF3976">
        <w:t xml:space="preserve"> </w:t>
      </w:r>
      <w:r>
        <w:t>i</w:t>
      </w:r>
      <w:r w:rsidRPr="00FF3976">
        <w:t xml:space="preserve"> </w:t>
      </w:r>
      <w:r>
        <w:t xml:space="preserve">još najmanje 7 dana nakon prestanka liječenja </w:t>
      </w:r>
      <w:r w:rsidR="003554D3">
        <w:t>pomalidomidom</w:t>
      </w:r>
    </w:p>
    <w:p w14:paraId="7BB056C9" w14:textId="77777777" w:rsidR="007776BF" w:rsidRDefault="00E27336" w:rsidP="00FF3976">
      <w:pPr>
        <w:pStyle w:val="ListParagraph"/>
        <w:widowControl/>
        <w:numPr>
          <w:ilvl w:val="0"/>
          <w:numId w:val="11"/>
        </w:numPr>
        <w:tabs>
          <w:tab w:val="left" w:pos="848"/>
        </w:tabs>
        <w:ind w:left="709" w:right="1418" w:hanging="567"/>
      </w:pPr>
      <w:r>
        <w:t>da</w:t>
      </w:r>
      <w:r w:rsidRPr="00FF3976">
        <w:t xml:space="preserve"> </w:t>
      </w:r>
      <w:r>
        <w:t>bolesnik</w:t>
      </w:r>
      <w:r w:rsidRPr="00FF3976">
        <w:t xml:space="preserve"> </w:t>
      </w:r>
      <w:r>
        <w:t>mora</w:t>
      </w:r>
      <w:r w:rsidRPr="00FF3976">
        <w:t xml:space="preserve"> </w:t>
      </w:r>
      <w:r>
        <w:t>obavijestiti</w:t>
      </w:r>
      <w:r w:rsidRPr="00FF3976">
        <w:t xml:space="preserve"> </w:t>
      </w:r>
      <w:r>
        <w:t>svog</w:t>
      </w:r>
      <w:r w:rsidRPr="00FF3976">
        <w:t xml:space="preserve"> </w:t>
      </w:r>
      <w:r>
        <w:t>liječnika</w:t>
      </w:r>
      <w:r w:rsidRPr="00FF3976">
        <w:t xml:space="preserve"> </w:t>
      </w:r>
      <w:r>
        <w:t>o</w:t>
      </w:r>
      <w:r w:rsidRPr="00FF3976">
        <w:t xml:space="preserve"> </w:t>
      </w:r>
      <w:r>
        <w:t>svim</w:t>
      </w:r>
      <w:r w:rsidRPr="00FF3976">
        <w:t xml:space="preserve"> </w:t>
      </w:r>
      <w:r>
        <w:t>štetnim</w:t>
      </w:r>
      <w:r w:rsidRPr="00FF3976">
        <w:t xml:space="preserve"> događajima</w:t>
      </w:r>
    </w:p>
    <w:p w14:paraId="36FE4984" w14:textId="526907E8" w:rsidR="007776BF" w:rsidRDefault="00E27336" w:rsidP="00FF3976">
      <w:pPr>
        <w:pStyle w:val="ListParagraph"/>
        <w:widowControl/>
        <w:numPr>
          <w:ilvl w:val="0"/>
          <w:numId w:val="11"/>
        </w:numPr>
        <w:tabs>
          <w:tab w:val="left" w:pos="848"/>
        </w:tabs>
        <w:ind w:left="709" w:right="1418" w:hanging="567"/>
      </w:pPr>
      <w:r>
        <w:t>da</w:t>
      </w:r>
      <w:r w:rsidRPr="00FF3976">
        <w:t xml:space="preserve"> </w:t>
      </w:r>
      <w:r>
        <w:t>na</w:t>
      </w:r>
      <w:r w:rsidRPr="00FF3976">
        <w:t xml:space="preserve"> </w:t>
      </w:r>
      <w:r>
        <w:t>kraju</w:t>
      </w:r>
      <w:r w:rsidRPr="00FF3976">
        <w:t xml:space="preserve"> </w:t>
      </w:r>
      <w:r>
        <w:t>liječenja</w:t>
      </w:r>
      <w:r w:rsidRPr="00FF3976">
        <w:t xml:space="preserve"> </w:t>
      </w:r>
      <w:r>
        <w:t>sve</w:t>
      </w:r>
      <w:r w:rsidRPr="00FF3976">
        <w:t xml:space="preserve"> </w:t>
      </w:r>
      <w:r>
        <w:t>neupotrijebljene</w:t>
      </w:r>
      <w:r w:rsidRPr="00FF3976">
        <w:t xml:space="preserve"> </w:t>
      </w:r>
      <w:r>
        <w:t>kapsule</w:t>
      </w:r>
      <w:r w:rsidRPr="00FF3976">
        <w:t xml:space="preserve"> </w:t>
      </w:r>
      <w:r>
        <w:t>treba</w:t>
      </w:r>
      <w:r w:rsidRPr="00FF3976">
        <w:t xml:space="preserve"> </w:t>
      </w:r>
      <w:r>
        <w:t>vratiti</w:t>
      </w:r>
      <w:r w:rsidRPr="00FF3976">
        <w:t xml:space="preserve"> ljekarniku</w:t>
      </w:r>
    </w:p>
    <w:p w14:paraId="7A4C2964" w14:textId="77777777" w:rsidR="00FF3976" w:rsidRDefault="00FF3976" w:rsidP="00FF3976">
      <w:pPr>
        <w:widowControl/>
        <w:tabs>
          <w:tab w:val="left" w:pos="848"/>
        </w:tabs>
        <w:ind w:left="142" w:right="1418"/>
      </w:pPr>
    </w:p>
    <w:p w14:paraId="65E6EF97" w14:textId="0DE1EF9D" w:rsidR="00FF3976" w:rsidRDefault="00E27336" w:rsidP="00FF3976">
      <w:pPr>
        <w:widowControl/>
        <w:tabs>
          <w:tab w:val="left" w:pos="848"/>
        </w:tabs>
        <w:ind w:left="142" w:right="1418"/>
      </w:pPr>
      <w:r>
        <w:t>U</w:t>
      </w:r>
      <w:r w:rsidRPr="00FF3976">
        <w:t xml:space="preserve"> </w:t>
      </w:r>
      <w:r>
        <w:t>odgovarajućoj</w:t>
      </w:r>
      <w:r w:rsidRPr="00FF3976">
        <w:t xml:space="preserve"> </w:t>
      </w:r>
      <w:r>
        <w:t>brošuri</w:t>
      </w:r>
      <w:r w:rsidRPr="00FF3976">
        <w:t xml:space="preserve"> </w:t>
      </w:r>
      <w:r>
        <w:t>treba</w:t>
      </w:r>
      <w:r w:rsidRPr="00FF3976">
        <w:t xml:space="preserve"> </w:t>
      </w:r>
      <w:r>
        <w:t>navesti</w:t>
      </w:r>
      <w:r w:rsidRPr="00FF3976">
        <w:t xml:space="preserve"> </w:t>
      </w:r>
      <w:r>
        <w:t>i</w:t>
      </w:r>
      <w:r w:rsidRPr="00FF3976">
        <w:t xml:space="preserve"> </w:t>
      </w:r>
      <w:r>
        <w:t>sljedeće</w:t>
      </w:r>
      <w:r w:rsidRPr="00FF3976">
        <w:t xml:space="preserve"> </w:t>
      </w:r>
      <w:r>
        <w:t>informacije:</w:t>
      </w:r>
    </w:p>
    <w:p w14:paraId="2FB20C03" w14:textId="77777777" w:rsidR="00612604" w:rsidRDefault="00612604" w:rsidP="00FF3976">
      <w:pPr>
        <w:widowControl/>
        <w:tabs>
          <w:tab w:val="left" w:pos="848"/>
        </w:tabs>
        <w:ind w:left="142" w:right="1418"/>
      </w:pPr>
    </w:p>
    <w:p w14:paraId="54572764" w14:textId="3142ACAB" w:rsidR="007776BF" w:rsidRPr="00FF3976" w:rsidRDefault="00E27336" w:rsidP="00FF3976">
      <w:pPr>
        <w:widowControl/>
        <w:tabs>
          <w:tab w:val="left" w:pos="848"/>
        </w:tabs>
        <w:ind w:left="142" w:right="1418"/>
        <w:rPr>
          <w:u w:val="single"/>
        </w:rPr>
      </w:pPr>
      <w:r w:rsidRPr="00FF3976">
        <w:rPr>
          <w:u w:val="single"/>
        </w:rPr>
        <w:t>Brošura za bolesnice u reproduktivnoj dobi</w:t>
      </w:r>
    </w:p>
    <w:p w14:paraId="2E8F0A62" w14:textId="77777777"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za</w:t>
      </w:r>
      <w:r w:rsidRPr="00FF3976">
        <w:t xml:space="preserve"> </w:t>
      </w:r>
      <w:r>
        <w:t>izbjegavanjem</w:t>
      </w:r>
      <w:r w:rsidRPr="00FF3976">
        <w:t xml:space="preserve"> </w:t>
      </w:r>
      <w:r>
        <w:t>fetalne</w:t>
      </w:r>
      <w:r w:rsidRPr="00FF3976">
        <w:t xml:space="preserve"> izloženosti</w:t>
      </w:r>
    </w:p>
    <w:p w14:paraId="408E3063" w14:textId="22613F9A" w:rsidR="007776BF" w:rsidRDefault="00E27336" w:rsidP="00FF3976">
      <w:pPr>
        <w:pStyle w:val="ListParagraph"/>
        <w:widowControl/>
        <w:numPr>
          <w:ilvl w:val="0"/>
          <w:numId w:val="11"/>
        </w:numPr>
        <w:tabs>
          <w:tab w:val="left" w:pos="848"/>
        </w:tabs>
        <w:ind w:left="709" w:right="1418" w:hanging="567"/>
      </w:pPr>
      <w:r>
        <w:t>opis</w:t>
      </w:r>
      <w:r w:rsidRPr="00FF3976">
        <w:t xml:space="preserve"> </w:t>
      </w:r>
      <w:r w:rsidR="004A3126">
        <w:t>p</w:t>
      </w:r>
      <w:r w:rsidR="003554D3">
        <w:t>rograma</w:t>
      </w:r>
      <w:r w:rsidR="003554D3" w:rsidRPr="00FF3976">
        <w:t xml:space="preserve"> </w:t>
      </w:r>
      <w:r>
        <w:t>prevencije</w:t>
      </w:r>
      <w:r w:rsidRPr="00FF3976">
        <w:t xml:space="preserve"> trudnoće</w:t>
      </w:r>
    </w:p>
    <w:p w14:paraId="07FD6262" w14:textId="77777777"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za</w:t>
      </w:r>
      <w:r w:rsidRPr="00FF3976">
        <w:t xml:space="preserve"> </w:t>
      </w:r>
      <w:r>
        <w:t>učinkovitom</w:t>
      </w:r>
      <w:r w:rsidRPr="00FF3976">
        <w:t xml:space="preserve"> </w:t>
      </w:r>
      <w:r>
        <w:t>kontracepcijom</w:t>
      </w:r>
      <w:r w:rsidRPr="00FF3976">
        <w:t xml:space="preserve"> </w:t>
      </w:r>
      <w:r>
        <w:t>i</w:t>
      </w:r>
      <w:r w:rsidRPr="00FF3976">
        <w:t xml:space="preserve"> </w:t>
      </w:r>
      <w:r>
        <w:t>definicija</w:t>
      </w:r>
      <w:r w:rsidRPr="00FF3976">
        <w:t xml:space="preserve"> </w:t>
      </w:r>
      <w:r>
        <w:t>učinkovite</w:t>
      </w:r>
      <w:r w:rsidRPr="00FF3976">
        <w:t xml:space="preserve"> kontracepcije</w:t>
      </w:r>
    </w:p>
    <w:p w14:paraId="1EB40A31" w14:textId="77777777" w:rsidR="007776BF" w:rsidRDefault="00E27336" w:rsidP="00FF3976">
      <w:pPr>
        <w:pStyle w:val="ListParagraph"/>
        <w:widowControl/>
        <w:numPr>
          <w:ilvl w:val="0"/>
          <w:numId w:val="11"/>
        </w:numPr>
        <w:tabs>
          <w:tab w:val="left" w:pos="848"/>
        </w:tabs>
        <w:ind w:left="709" w:right="1418" w:hanging="567"/>
      </w:pPr>
      <w:r>
        <w:t>ako</w:t>
      </w:r>
      <w:r w:rsidRPr="00FF3976">
        <w:t xml:space="preserve"> </w:t>
      </w:r>
      <w:r>
        <w:t>treba</w:t>
      </w:r>
      <w:r w:rsidRPr="00FF3976">
        <w:t xml:space="preserve"> </w:t>
      </w:r>
      <w:r>
        <w:t>promijeniti</w:t>
      </w:r>
      <w:r w:rsidRPr="00FF3976">
        <w:t xml:space="preserve"> </w:t>
      </w:r>
      <w:r>
        <w:t>ili</w:t>
      </w:r>
      <w:r w:rsidRPr="00FF3976">
        <w:t xml:space="preserve"> </w:t>
      </w:r>
      <w:r>
        <w:t>prestati</w:t>
      </w:r>
      <w:r w:rsidRPr="00FF3976">
        <w:t xml:space="preserve"> </w:t>
      </w:r>
      <w:r>
        <w:t>koristiti</w:t>
      </w:r>
      <w:r w:rsidRPr="00FF3976">
        <w:t xml:space="preserve"> </w:t>
      </w:r>
      <w:r>
        <w:t>metodu</w:t>
      </w:r>
      <w:r w:rsidRPr="00FF3976">
        <w:t xml:space="preserve"> </w:t>
      </w:r>
      <w:r>
        <w:t>kontracepcije,</w:t>
      </w:r>
      <w:r w:rsidRPr="00FF3976">
        <w:t xml:space="preserve"> </w:t>
      </w:r>
      <w:r>
        <w:t>treba</w:t>
      </w:r>
      <w:r w:rsidRPr="00FF3976">
        <w:t xml:space="preserve"> obavijestiti:</w:t>
      </w:r>
    </w:p>
    <w:p w14:paraId="7BF7C34D" w14:textId="77777777" w:rsidR="007776BF" w:rsidRDefault="00E27336" w:rsidP="00FF3976">
      <w:pPr>
        <w:pStyle w:val="ListParagraph"/>
        <w:widowControl/>
        <w:numPr>
          <w:ilvl w:val="1"/>
          <w:numId w:val="11"/>
        </w:numPr>
        <w:ind w:left="1985" w:right="1418" w:hanging="709"/>
      </w:pPr>
      <w:r>
        <w:lastRenderedPageBreak/>
        <w:t>liječnika</w:t>
      </w:r>
      <w:r w:rsidRPr="00FF3976">
        <w:t xml:space="preserve"> </w:t>
      </w:r>
      <w:r>
        <w:t>koji</w:t>
      </w:r>
      <w:r w:rsidRPr="00FF3976">
        <w:t xml:space="preserve"> </w:t>
      </w:r>
      <w:r>
        <w:t>joj</w:t>
      </w:r>
      <w:r w:rsidRPr="00FF3976">
        <w:t xml:space="preserve"> </w:t>
      </w:r>
      <w:r>
        <w:t>je</w:t>
      </w:r>
      <w:r w:rsidRPr="00FF3976">
        <w:t xml:space="preserve"> </w:t>
      </w:r>
      <w:r>
        <w:t>propisao</w:t>
      </w:r>
      <w:r w:rsidRPr="00FF3976">
        <w:t xml:space="preserve"> </w:t>
      </w:r>
      <w:r>
        <w:t>kontracepciju</w:t>
      </w:r>
      <w:r w:rsidRPr="00FF3976">
        <w:t xml:space="preserve"> </w:t>
      </w:r>
      <w:r>
        <w:t>da</w:t>
      </w:r>
      <w:r w:rsidRPr="00FF3976">
        <w:t xml:space="preserve"> </w:t>
      </w:r>
      <w:r>
        <w:t>uzima</w:t>
      </w:r>
      <w:r w:rsidRPr="00FF3976">
        <w:t xml:space="preserve"> pomalidomid</w:t>
      </w:r>
    </w:p>
    <w:p w14:paraId="6B0C6871" w14:textId="77777777" w:rsidR="007776BF" w:rsidRDefault="00E27336" w:rsidP="00FF3976">
      <w:pPr>
        <w:pStyle w:val="ListParagraph"/>
        <w:widowControl/>
        <w:numPr>
          <w:ilvl w:val="1"/>
          <w:numId w:val="11"/>
        </w:numPr>
        <w:ind w:left="1985" w:right="1418" w:hanging="709"/>
      </w:pPr>
      <w:r>
        <w:t>liječnika</w:t>
      </w:r>
      <w:r w:rsidRPr="00FF3976">
        <w:t xml:space="preserve"> </w:t>
      </w:r>
      <w:r>
        <w:t>koji</w:t>
      </w:r>
      <w:r w:rsidRPr="00FF3976">
        <w:t xml:space="preserve"> </w:t>
      </w:r>
      <w:r>
        <w:t>je</w:t>
      </w:r>
      <w:r w:rsidRPr="00FF3976">
        <w:t xml:space="preserve"> </w:t>
      </w:r>
      <w:r>
        <w:t>propisao</w:t>
      </w:r>
      <w:r w:rsidRPr="00FF3976">
        <w:t xml:space="preserve"> </w:t>
      </w:r>
      <w:r>
        <w:t>pomalidomid</w:t>
      </w:r>
      <w:r w:rsidRPr="00FF3976">
        <w:t xml:space="preserve"> </w:t>
      </w:r>
      <w:r>
        <w:t>da</w:t>
      </w:r>
      <w:r w:rsidRPr="00FF3976">
        <w:t xml:space="preserve"> </w:t>
      </w:r>
      <w:r>
        <w:t>je</w:t>
      </w:r>
      <w:r w:rsidRPr="00FF3976">
        <w:t xml:space="preserve"> </w:t>
      </w:r>
      <w:r>
        <w:t>prestala</w:t>
      </w:r>
      <w:r w:rsidRPr="00FF3976">
        <w:t xml:space="preserve"> </w:t>
      </w:r>
      <w:r>
        <w:t>koristiti</w:t>
      </w:r>
      <w:r w:rsidRPr="00FF3976">
        <w:t xml:space="preserve"> </w:t>
      </w:r>
      <w:r>
        <w:t>ili</w:t>
      </w:r>
      <w:r w:rsidRPr="00FF3976">
        <w:t xml:space="preserve"> </w:t>
      </w:r>
      <w:r>
        <w:t>promijenila</w:t>
      </w:r>
      <w:r w:rsidRPr="00FF3976">
        <w:t xml:space="preserve"> </w:t>
      </w:r>
      <w:r>
        <w:t xml:space="preserve">metodu </w:t>
      </w:r>
      <w:r w:rsidRPr="00FF3976">
        <w:t>kontracepcije</w:t>
      </w:r>
    </w:p>
    <w:p w14:paraId="560FA079" w14:textId="77777777" w:rsidR="007776BF" w:rsidRDefault="00E27336" w:rsidP="00FF3976">
      <w:pPr>
        <w:pStyle w:val="ListParagraph"/>
        <w:widowControl/>
        <w:numPr>
          <w:ilvl w:val="0"/>
          <w:numId w:val="11"/>
        </w:numPr>
        <w:tabs>
          <w:tab w:val="left" w:pos="848"/>
        </w:tabs>
        <w:ind w:left="709" w:right="1418" w:hanging="567"/>
      </w:pPr>
      <w:r>
        <w:t>režim</w:t>
      </w:r>
      <w:r w:rsidRPr="00FF3976">
        <w:t xml:space="preserve"> </w:t>
      </w:r>
      <w:r>
        <w:t>testiranja</w:t>
      </w:r>
      <w:r w:rsidRPr="00FF3976">
        <w:t xml:space="preserve"> </w:t>
      </w:r>
      <w:r>
        <w:t>na</w:t>
      </w:r>
      <w:r w:rsidRPr="00FF3976">
        <w:t xml:space="preserve"> trudnoću</w:t>
      </w:r>
    </w:p>
    <w:p w14:paraId="308C31AD" w14:textId="77777777" w:rsidR="007776BF" w:rsidRDefault="00E27336" w:rsidP="00FF3976">
      <w:pPr>
        <w:pStyle w:val="ListParagraph"/>
        <w:widowControl/>
        <w:numPr>
          <w:ilvl w:val="1"/>
          <w:numId w:val="11"/>
        </w:numPr>
        <w:ind w:left="1985" w:right="1418" w:hanging="709"/>
      </w:pPr>
      <w:r>
        <w:t>prije</w:t>
      </w:r>
      <w:r w:rsidRPr="00FF3976">
        <w:t xml:space="preserve"> </w:t>
      </w:r>
      <w:r>
        <w:t>početka</w:t>
      </w:r>
      <w:r w:rsidRPr="00FF3976">
        <w:t xml:space="preserve"> liječenja</w:t>
      </w:r>
    </w:p>
    <w:p w14:paraId="0D5A8D05" w14:textId="7F3BFD3F" w:rsidR="007776BF" w:rsidRDefault="00E27336" w:rsidP="00FF3976">
      <w:pPr>
        <w:pStyle w:val="ListParagraph"/>
        <w:widowControl/>
        <w:numPr>
          <w:ilvl w:val="1"/>
          <w:numId w:val="11"/>
        </w:numPr>
        <w:ind w:left="1985" w:right="1418" w:hanging="709"/>
      </w:pPr>
      <w:r>
        <w:t>tijekom</w:t>
      </w:r>
      <w:r w:rsidRPr="00FF3976">
        <w:t xml:space="preserve"> </w:t>
      </w:r>
      <w:r>
        <w:t>liječenja</w:t>
      </w:r>
      <w:r w:rsidRPr="00FF3976">
        <w:t xml:space="preserve"> </w:t>
      </w:r>
      <w:r>
        <w:t>(uključujući</w:t>
      </w:r>
      <w:r w:rsidRPr="00FF3976">
        <w:t xml:space="preserve"> </w:t>
      </w:r>
      <w:r>
        <w:t>privremene</w:t>
      </w:r>
      <w:r w:rsidRPr="00FF3976">
        <w:t xml:space="preserve"> </w:t>
      </w:r>
      <w:r>
        <w:t>prekide</w:t>
      </w:r>
      <w:r w:rsidRPr="00FF3976">
        <w:t xml:space="preserve"> </w:t>
      </w:r>
      <w:r>
        <w:t>liječenja)</w:t>
      </w:r>
      <w:r w:rsidR="005A6AFB">
        <w:t>,</w:t>
      </w:r>
      <w:r w:rsidRPr="00FF3976">
        <w:t xml:space="preserve"> </w:t>
      </w:r>
      <w:r>
        <w:t>najmanje</w:t>
      </w:r>
      <w:r w:rsidRPr="00FF3976">
        <w:t xml:space="preserve"> </w:t>
      </w:r>
      <w:r>
        <w:t>svaka</w:t>
      </w:r>
      <w:r w:rsidRPr="00FF3976">
        <w:t xml:space="preserve"> </w:t>
      </w:r>
      <w:r>
        <w:t>4 tjedna, osim u slučaju potvrđenog podvezivanja jajovoda</w:t>
      </w:r>
    </w:p>
    <w:p w14:paraId="65E0C41E" w14:textId="77777777" w:rsidR="007776BF" w:rsidRDefault="00E27336" w:rsidP="00FF3976">
      <w:pPr>
        <w:pStyle w:val="ListParagraph"/>
        <w:widowControl/>
        <w:numPr>
          <w:ilvl w:val="1"/>
          <w:numId w:val="11"/>
        </w:numPr>
        <w:ind w:left="1985" w:right="1418" w:hanging="709"/>
      </w:pPr>
      <w:r>
        <w:t>nakon</w:t>
      </w:r>
      <w:r w:rsidRPr="00FF3976">
        <w:t xml:space="preserve"> </w:t>
      </w:r>
      <w:r>
        <w:t>završetka</w:t>
      </w:r>
      <w:r w:rsidRPr="00FF3976">
        <w:t xml:space="preserve"> liječenja</w:t>
      </w:r>
    </w:p>
    <w:p w14:paraId="7AD0A1CA" w14:textId="4FFE9C1A"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za</w:t>
      </w:r>
      <w:r w:rsidRPr="00FF3976">
        <w:t xml:space="preserve"> </w:t>
      </w:r>
      <w:r>
        <w:t>prekidom</w:t>
      </w:r>
      <w:r w:rsidRPr="00FF3976">
        <w:t xml:space="preserve"> </w:t>
      </w:r>
      <w:r>
        <w:t>uzimanja</w:t>
      </w:r>
      <w:r w:rsidRPr="00FF3976">
        <w:t xml:space="preserve"> </w:t>
      </w:r>
      <w:r w:rsidR="003554D3">
        <w:t>pomalidomida</w:t>
      </w:r>
      <w:r w:rsidRPr="00FF3976">
        <w:t xml:space="preserve"> </w:t>
      </w:r>
      <w:r>
        <w:t>čim</w:t>
      </w:r>
      <w:r w:rsidRPr="00FF3976">
        <w:t xml:space="preserve"> </w:t>
      </w:r>
      <w:r>
        <w:t>se</w:t>
      </w:r>
      <w:r w:rsidRPr="00FF3976">
        <w:t xml:space="preserve"> </w:t>
      </w:r>
      <w:r>
        <w:t>pojavi</w:t>
      </w:r>
      <w:r w:rsidRPr="00FF3976">
        <w:t xml:space="preserve"> </w:t>
      </w:r>
      <w:r>
        <w:t>sumnja</w:t>
      </w:r>
      <w:r w:rsidRPr="00FF3976">
        <w:t xml:space="preserve"> </w:t>
      </w:r>
      <w:r>
        <w:t>na</w:t>
      </w:r>
      <w:r w:rsidRPr="00FF3976">
        <w:t xml:space="preserve"> trudnoću</w:t>
      </w:r>
    </w:p>
    <w:p w14:paraId="30DBBBFE" w14:textId="75B76FC7"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da</w:t>
      </w:r>
      <w:r w:rsidRPr="00FF3976">
        <w:t xml:space="preserve"> </w:t>
      </w:r>
      <w:r>
        <w:t>se</w:t>
      </w:r>
      <w:r w:rsidRPr="00FF3976">
        <w:t xml:space="preserve"> </w:t>
      </w:r>
      <w:r>
        <w:t>odmah</w:t>
      </w:r>
      <w:r w:rsidRPr="00FF3976">
        <w:t xml:space="preserve"> </w:t>
      </w:r>
      <w:r>
        <w:t>obrate</w:t>
      </w:r>
      <w:r w:rsidRPr="00FF3976">
        <w:t xml:space="preserve"> </w:t>
      </w:r>
      <w:r>
        <w:t>svom</w:t>
      </w:r>
      <w:r w:rsidRPr="00FF3976">
        <w:t xml:space="preserve"> </w:t>
      </w:r>
      <w:r>
        <w:t>liječniku</w:t>
      </w:r>
      <w:r w:rsidRPr="00FF3976">
        <w:t xml:space="preserve"> </w:t>
      </w:r>
      <w:r>
        <w:t>odmah</w:t>
      </w:r>
      <w:r w:rsidRPr="00FF3976">
        <w:t xml:space="preserve"> </w:t>
      </w:r>
      <w:r>
        <w:t>čim</w:t>
      </w:r>
      <w:r w:rsidRPr="00FF3976">
        <w:t xml:space="preserve"> </w:t>
      </w:r>
      <w:r>
        <w:t>se</w:t>
      </w:r>
      <w:r w:rsidRPr="00FF3976">
        <w:t xml:space="preserve"> </w:t>
      </w:r>
      <w:r>
        <w:t>pojavi</w:t>
      </w:r>
      <w:r w:rsidRPr="00FF3976">
        <w:t xml:space="preserve"> </w:t>
      </w:r>
      <w:r>
        <w:t>sumnja</w:t>
      </w:r>
      <w:r w:rsidRPr="00FF3976">
        <w:t xml:space="preserve"> </w:t>
      </w:r>
      <w:r>
        <w:t>na</w:t>
      </w:r>
      <w:r w:rsidRPr="00FF3976">
        <w:t xml:space="preserve"> trudnoću</w:t>
      </w:r>
    </w:p>
    <w:p w14:paraId="6C83AF6C" w14:textId="77777777" w:rsidR="00FF3976" w:rsidRDefault="00FF3976" w:rsidP="00B23BF8">
      <w:pPr>
        <w:pStyle w:val="BodyText"/>
        <w:widowControl/>
        <w:ind w:right="1418"/>
        <w:rPr>
          <w:u w:val="single"/>
        </w:rPr>
      </w:pPr>
    </w:p>
    <w:p w14:paraId="78C7D19E" w14:textId="1384E64C" w:rsidR="007776BF" w:rsidRDefault="00E27336" w:rsidP="00B23BF8">
      <w:pPr>
        <w:pStyle w:val="BodyText"/>
        <w:widowControl/>
        <w:ind w:right="1418"/>
      </w:pPr>
      <w:r>
        <w:rPr>
          <w:u w:val="single"/>
        </w:rPr>
        <w:t>Brošura</w:t>
      </w:r>
      <w:r>
        <w:rPr>
          <w:spacing w:val="-6"/>
          <w:u w:val="single"/>
        </w:rPr>
        <w:t xml:space="preserve"> </w:t>
      </w:r>
      <w:r>
        <w:rPr>
          <w:u w:val="single"/>
        </w:rPr>
        <w:t>za</w:t>
      </w:r>
      <w:r>
        <w:rPr>
          <w:spacing w:val="-6"/>
          <w:u w:val="single"/>
        </w:rPr>
        <w:t xml:space="preserve"> </w:t>
      </w:r>
      <w:r>
        <w:rPr>
          <w:u w:val="single"/>
        </w:rPr>
        <w:t>muške</w:t>
      </w:r>
      <w:r>
        <w:rPr>
          <w:spacing w:val="-6"/>
          <w:u w:val="single"/>
        </w:rPr>
        <w:t xml:space="preserve"> </w:t>
      </w:r>
      <w:r>
        <w:rPr>
          <w:spacing w:val="-2"/>
          <w:u w:val="single"/>
        </w:rPr>
        <w:t>bolesnike</w:t>
      </w:r>
    </w:p>
    <w:p w14:paraId="24C18C24" w14:textId="77777777"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za</w:t>
      </w:r>
      <w:r w:rsidRPr="00FF3976">
        <w:t xml:space="preserve"> </w:t>
      </w:r>
      <w:r>
        <w:t>izbjegavanjem</w:t>
      </w:r>
      <w:r w:rsidRPr="00FF3976">
        <w:t xml:space="preserve"> </w:t>
      </w:r>
      <w:r>
        <w:t>fetalne</w:t>
      </w:r>
      <w:r w:rsidRPr="00FF3976">
        <w:t xml:space="preserve"> izloženosti</w:t>
      </w:r>
    </w:p>
    <w:p w14:paraId="302A10BA" w14:textId="77777777" w:rsidR="007776BF" w:rsidRDefault="00E27336" w:rsidP="00FF3976">
      <w:pPr>
        <w:pStyle w:val="ListParagraph"/>
        <w:widowControl/>
        <w:numPr>
          <w:ilvl w:val="0"/>
          <w:numId w:val="11"/>
        </w:numPr>
        <w:tabs>
          <w:tab w:val="left" w:pos="848"/>
        </w:tabs>
        <w:ind w:left="709" w:right="1418" w:hanging="567"/>
      </w:pPr>
      <w:r>
        <w:t>potreba</w:t>
      </w:r>
      <w:r w:rsidRPr="00FF3976">
        <w:t xml:space="preserve"> </w:t>
      </w:r>
      <w:r>
        <w:t>za</w:t>
      </w:r>
      <w:r w:rsidRPr="00FF3976">
        <w:t xml:space="preserve"> </w:t>
      </w:r>
      <w:r>
        <w:t>uporabom</w:t>
      </w:r>
      <w:r w:rsidRPr="00FF3976">
        <w:t xml:space="preserve"> </w:t>
      </w:r>
      <w:r>
        <w:t>prezervativa</w:t>
      </w:r>
      <w:r w:rsidRPr="00FF3976">
        <w:t xml:space="preserve"> </w:t>
      </w:r>
      <w:r>
        <w:t>ako</w:t>
      </w:r>
      <w:r w:rsidRPr="00FF3976">
        <w:t xml:space="preserve"> </w:t>
      </w:r>
      <w:r>
        <w:t>je</w:t>
      </w:r>
      <w:r w:rsidRPr="00FF3976">
        <w:t xml:space="preserve"> </w:t>
      </w:r>
      <w:r>
        <w:t>partnerica</w:t>
      </w:r>
      <w:r w:rsidRPr="00FF3976">
        <w:t xml:space="preserve"> </w:t>
      </w:r>
      <w:r>
        <w:t>trudna</w:t>
      </w:r>
      <w:r w:rsidRPr="00FF3976">
        <w:t xml:space="preserve"> </w:t>
      </w:r>
      <w:r>
        <w:t>ili</w:t>
      </w:r>
      <w:r w:rsidRPr="00FF3976">
        <w:t xml:space="preserve"> </w:t>
      </w:r>
      <w:r>
        <w:t>u</w:t>
      </w:r>
      <w:r w:rsidRPr="00FF3976">
        <w:t xml:space="preserve"> </w:t>
      </w:r>
      <w:r>
        <w:t>reproduktivnoj</w:t>
      </w:r>
      <w:r w:rsidRPr="00FF3976">
        <w:t xml:space="preserve"> </w:t>
      </w:r>
      <w:r>
        <w:t>dobi</w:t>
      </w:r>
      <w:r w:rsidRPr="00FF3976">
        <w:t xml:space="preserve"> </w:t>
      </w:r>
      <w:r>
        <w:t>i</w:t>
      </w:r>
      <w:r w:rsidRPr="00FF3976">
        <w:t xml:space="preserve"> </w:t>
      </w:r>
      <w:r>
        <w:t>ne primjenjuje učinkovitu kontracepciju (čak i ako se partner podvrgnuo vazektomiji)</w:t>
      </w:r>
    </w:p>
    <w:p w14:paraId="58D08CA1" w14:textId="7E047FC7" w:rsidR="007776BF" w:rsidRDefault="00E27336" w:rsidP="00FF3976">
      <w:pPr>
        <w:pStyle w:val="ListParagraph"/>
        <w:widowControl/>
        <w:numPr>
          <w:ilvl w:val="1"/>
          <w:numId w:val="11"/>
        </w:numPr>
        <w:ind w:left="1985" w:right="1418" w:hanging="709"/>
      </w:pPr>
      <w:r>
        <w:t>tijekom</w:t>
      </w:r>
      <w:r w:rsidRPr="00FF3976">
        <w:t xml:space="preserve"> </w:t>
      </w:r>
      <w:r>
        <w:t>liječenja</w:t>
      </w:r>
      <w:r w:rsidRPr="00FF3976">
        <w:t xml:space="preserve"> </w:t>
      </w:r>
      <w:r w:rsidR="003554D3">
        <w:t>pomalidomidom</w:t>
      </w:r>
      <w:r w:rsidRPr="00FF3976">
        <w:t xml:space="preserve"> </w:t>
      </w:r>
      <w:r>
        <w:t>(uključujući</w:t>
      </w:r>
      <w:r w:rsidRPr="00FF3976">
        <w:t xml:space="preserve"> </w:t>
      </w:r>
      <w:r>
        <w:t>privremene</w:t>
      </w:r>
      <w:r w:rsidRPr="00FF3976">
        <w:t xml:space="preserve"> </w:t>
      </w:r>
      <w:r>
        <w:t>prekide</w:t>
      </w:r>
      <w:r w:rsidRPr="00FF3976">
        <w:t xml:space="preserve"> liječenja)</w:t>
      </w:r>
    </w:p>
    <w:p w14:paraId="53AFED41" w14:textId="77777777" w:rsidR="007776BF" w:rsidRDefault="00E27336" w:rsidP="00FF3976">
      <w:pPr>
        <w:pStyle w:val="ListParagraph"/>
        <w:widowControl/>
        <w:numPr>
          <w:ilvl w:val="1"/>
          <w:numId w:val="11"/>
        </w:numPr>
        <w:ind w:left="1985" w:right="1418" w:hanging="709"/>
      </w:pPr>
      <w:r>
        <w:t>još</w:t>
      </w:r>
      <w:r w:rsidRPr="00FF3976">
        <w:t xml:space="preserve"> </w:t>
      </w:r>
      <w:r>
        <w:t>najmanje</w:t>
      </w:r>
      <w:r w:rsidRPr="00FF3976">
        <w:t xml:space="preserve"> </w:t>
      </w:r>
      <w:r>
        <w:t>7</w:t>
      </w:r>
      <w:r w:rsidRPr="00FF3976">
        <w:t xml:space="preserve"> </w:t>
      </w:r>
      <w:r>
        <w:t>dana</w:t>
      </w:r>
      <w:r w:rsidRPr="00FF3976">
        <w:t xml:space="preserve"> </w:t>
      </w:r>
      <w:r>
        <w:t>nakon</w:t>
      </w:r>
      <w:r w:rsidRPr="00FF3976">
        <w:t xml:space="preserve"> </w:t>
      </w:r>
      <w:r>
        <w:t>zadnje</w:t>
      </w:r>
      <w:r w:rsidRPr="00FF3976">
        <w:t xml:space="preserve"> doze</w:t>
      </w:r>
    </w:p>
    <w:p w14:paraId="1F2DBE9E" w14:textId="77777777" w:rsidR="007776BF" w:rsidRDefault="00E27336" w:rsidP="00FF3976">
      <w:pPr>
        <w:pStyle w:val="ListParagraph"/>
        <w:widowControl/>
        <w:numPr>
          <w:ilvl w:val="0"/>
          <w:numId w:val="11"/>
        </w:numPr>
        <w:tabs>
          <w:tab w:val="left" w:pos="848"/>
        </w:tabs>
        <w:ind w:left="709" w:right="1418" w:hanging="567"/>
      </w:pPr>
      <w:r>
        <w:t>da</w:t>
      </w:r>
      <w:r w:rsidRPr="00FF3976">
        <w:t xml:space="preserve"> </w:t>
      </w:r>
      <w:r>
        <w:t>odmah</w:t>
      </w:r>
      <w:r w:rsidRPr="00FF3976">
        <w:t xml:space="preserve"> </w:t>
      </w:r>
      <w:r>
        <w:t>obavijesti</w:t>
      </w:r>
      <w:r w:rsidRPr="00FF3976">
        <w:t xml:space="preserve"> </w:t>
      </w:r>
      <w:r>
        <w:t>liječnika</w:t>
      </w:r>
      <w:r w:rsidRPr="00FF3976">
        <w:t xml:space="preserve"> </w:t>
      </w:r>
      <w:r>
        <w:t>ako</w:t>
      </w:r>
      <w:r w:rsidRPr="00FF3976">
        <w:t xml:space="preserve"> </w:t>
      </w:r>
      <w:r>
        <w:t>njegova</w:t>
      </w:r>
      <w:r w:rsidRPr="00FF3976">
        <w:t xml:space="preserve"> </w:t>
      </w:r>
      <w:r>
        <w:t>partnerica</w:t>
      </w:r>
      <w:r w:rsidRPr="00FF3976">
        <w:t xml:space="preserve"> zatrudni</w:t>
      </w:r>
    </w:p>
    <w:p w14:paraId="38F66B5F" w14:textId="571C925E" w:rsidR="007776BF" w:rsidRDefault="00E27336" w:rsidP="00FF3976">
      <w:pPr>
        <w:pStyle w:val="ListParagraph"/>
        <w:widowControl/>
        <w:numPr>
          <w:ilvl w:val="0"/>
          <w:numId w:val="11"/>
        </w:numPr>
        <w:tabs>
          <w:tab w:val="left" w:pos="848"/>
        </w:tabs>
        <w:ind w:left="709" w:right="1418" w:hanging="567"/>
      </w:pPr>
      <w:r>
        <w:t>da</w:t>
      </w:r>
      <w:r w:rsidRPr="00FF3976">
        <w:t xml:space="preserve"> </w:t>
      </w:r>
      <w:r>
        <w:t>ne</w:t>
      </w:r>
      <w:r w:rsidRPr="00FF3976">
        <w:t xml:space="preserve"> </w:t>
      </w:r>
      <w:r>
        <w:t>smije</w:t>
      </w:r>
      <w:r w:rsidRPr="00FF3976">
        <w:t xml:space="preserve"> </w:t>
      </w:r>
      <w:r>
        <w:t>darivati</w:t>
      </w:r>
      <w:r w:rsidRPr="00FF3976">
        <w:t xml:space="preserve"> </w:t>
      </w:r>
      <w:r>
        <w:t>sjeme</w:t>
      </w:r>
      <w:r w:rsidRPr="00FF3976">
        <w:t xml:space="preserve"> </w:t>
      </w:r>
      <w:r>
        <w:t>ili</w:t>
      </w:r>
      <w:r w:rsidRPr="00FF3976">
        <w:t xml:space="preserve"> </w:t>
      </w:r>
      <w:r>
        <w:t>spermu</w:t>
      </w:r>
      <w:r w:rsidRPr="00FF3976">
        <w:t xml:space="preserve"> </w:t>
      </w:r>
      <w:r>
        <w:t>tijekom</w:t>
      </w:r>
      <w:r w:rsidRPr="00FF3976">
        <w:t xml:space="preserve"> </w:t>
      </w:r>
      <w:r>
        <w:t>liječenja</w:t>
      </w:r>
      <w:r w:rsidRPr="00FF3976">
        <w:t xml:space="preserve"> </w:t>
      </w:r>
      <w:r>
        <w:t>(uključujući</w:t>
      </w:r>
      <w:r w:rsidRPr="00FF3976">
        <w:t xml:space="preserve"> </w:t>
      </w:r>
      <w:r>
        <w:t>privremene</w:t>
      </w:r>
      <w:r w:rsidRPr="00FF3976">
        <w:t xml:space="preserve"> </w:t>
      </w:r>
      <w:r>
        <w:t xml:space="preserve">prekide liječenja) i još najmanje 7 dana nakon prestanka liječenja </w:t>
      </w:r>
      <w:r w:rsidR="003554D3">
        <w:t>pomalidomidom</w:t>
      </w:r>
    </w:p>
    <w:p w14:paraId="583C2318" w14:textId="77777777" w:rsidR="00FF3976" w:rsidRDefault="00FF3976" w:rsidP="00B23BF8">
      <w:pPr>
        <w:widowControl/>
        <w:ind w:right="1418"/>
        <w:rPr>
          <w:b/>
          <w:i/>
          <w:iCs/>
          <w:u w:val="thick"/>
        </w:rPr>
      </w:pPr>
    </w:p>
    <w:p w14:paraId="6081E949" w14:textId="4CF11840" w:rsidR="007776BF" w:rsidRPr="00E27336" w:rsidRDefault="00E27336" w:rsidP="00B23BF8">
      <w:pPr>
        <w:widowControl/>
        <w:ind w:right="1418"/>
        <w:rPr>
          <w:b/>
          <w:i/>
          <w:iCs/>
        </w:rPr>
      </w:pPr>
      <w:r w:rsidRPr="00E27336">
        <w:rPr>
          <w:b/>
          <w:i/>
          <w:iCs/>
          <w:u w:val="thick"/>
        </w:rPr>
        <w:t>Kartica</w:t>
      </w:r>
      <w:r w:rsidRPr="00E27336">
        <w:rPr>
          <w:b/>
          <w:i/>
          <w:iCs/>
          <w:spacing w:val="-6"/>
          <w:u w:val="thick"/>
        </w:rPr>
        <w:t xml:space="preserve"> </w:t>
      </w:r>
      <w:r w:rsidRPr="00E27336">
        <w:rPr>
          <w:b/>
          <w:i/>
          <w:iCs/>
          <w:u w:val="thick"/>
        </w:rPr>
        <w:t>za</w:t>
      </w:r>
      <w:r w:rsidRPr="00E27336">
        <w:rPr>
          <w:b/>
          <w:i/>
          <w:iCs/>
          <w:spacing w:val="-7"/>
          <w:u w:val="thick"/>
        </w:rPr>
        <w:t xml:space="preserve"> </w:t>
      </w:r>
      <w:r w:rsidRPr="00E27336">
        <w:rPr>
          <w:b/>
          <w:i/>
          <w:iCs/>
          <w:u w:val="thick"/>
        </w:rPr>
        <w:t>bolesnika</w:t>
      </w:r>
      <w:r w:rsidRPr="00E27336">
        <w:rPr>
          <w:b/>
          <w:i/>
          <w:iCs/>
          <w:spacing w:val="-6"/>
          <w:u w:val="thick"/>
        </w:rPr>
        <w:t xml:space="preserve"> </w:t>
      </w:r>
      <w:r w:rsidRPr="00E27336">
        <w:rPr>
          <w:b/>
          <w:i/>
          <w:iCs/>
          <w:u w:val="thick"/>
        </w:rPr>
        <w:t>ili</w:t>
      </w:r>
      <w:r w:rsidRPr="00E27336">
        <w:rPr>
          <w:b/>
          <w:i/>
          <w:iCs/>
          <w:spacing w:val="-6"/>
          <w:u w:val="thick"/>
        </w:rPr>
        <w:t xml:space="preserve"> </w:t>
      </w:r>
      <w:r w:rsidRPr="00E27336">
        <w:rPr>
          <w:b/>
          <w:i/>
          <w:iCs/>
          <w:u w:val="thick"/>
        </w:rPr>
        <w:t>ekvivalentni</w:t>
      </w:r>
      <w:r w:rsidRPr="00E27336">
        <w:rPr>
          <w:b/>
          <w:i/>
          <w:iCs/>
          <w:spacing w:val="-7"/>
          <w:u w:val="thick"/>
        </w:rPr>
        <w:t xml:space="preserve"> </w:t>
      </w:r>
      <w:r w:rsidRPr="00E27336">
        <w:rPr>
          <w:b/>
          <w:i/>
          <w:iCs/>
          <w:spacing w:val="-2"/>
          <w:u w:val="thick"/>
        </w:rPr>
        <w:t>materijal</w:t>
      </w:r>
    </w:p>
    <w:p w14:paraId="2C8EB3AE" w14:textId="77777777" w:rsidR="00FF3976" w:rsidRDefault="00FF3976" w:rsidP="00B23BF8">
      <w:pPr>
        <w:pStyle w:val="BodyText"/>
        <w:widowControl/>
        <w:ind w:right="1418"/>
      </w:pPr>
    </w:p>
    <w:p w14:paraId="72DF8430" w14:textId="161B3360" w:rsidR="007776BF" w:rsidRDefault="00E27336" w:rsidP="00B23BF8">
      <w:pPr>
        <w:pStyle w:val="BodyText"/>
        <w:widowControl/>
        <w:ind w:right="1418"/>
      </w:pPr>
      <w:r>
        <w:t>Kartica</w:t>
      </w:r>
      <w:r>
        <w:rPr>
          <w:spacing w:val="-6"/>
        </w:rPr>
        <w:t xml:space="preserve"> </w:t>
      </w:r>
      <w:r>
        <w:t>za</w:t>
      </w:r>
      <w:r>
        <w:rPr>
          <w:spacing w:val="-7"/>
        </w:rPr>
        <w:t xml:space="preserve"> </w:t>
      </w:r>
      <w:r>
        <w:t>bolesnika</w:t>
      </w:r>
      <w:r>
        <w:rPr>
          <w:spacing w:val="-6"/>
        </w:rPr>
        <w:t xml:space="preserve"> </w:t>
      </w:r>
      <w:r>
        <w:t>sadržavat</w:t>
      </w:r>
      <w:r>
        <w:rPr>
          <w:spacing w:val="-7"/>
        </w:rPr>
        <w:t xml:space="preserve"> </w:t>
      </w:r>
      <w:r>
        <w:t>će</w:t>
      </w:r>
      <w:r>
        <w:rPr>
          <w:spacing w:val="-6"/>
        </w:rPr>
        <w:t xml:space="preserve"> </w:t>
      </w:r>
      <w:r>
        <w:t>sljedeće</w:t>
      </w:r>
      <w:r>
        <w:rPr>
          <w:spacing w:val="-7"/>
        </w:rPr>
        <w:t xml:space="preserve"> </w:t>
      </w:r>
      <w:r>
        <w:rPr>
          <w:spacing w:val="-2"/>
        </w:rPr>
        <w:t>elemente:</w:t>
      </w:r>
    </w:p>
    <w:p w14:paraId="03DF0A25" w14:textId="77777777" w:rsidR="007776BF" w:rsidRDefault="00E27336" w:rsidP="00303653">
      <w:pPr>
        <w:pStyle w:val="ListParagraph"/>
        <w:widowControl/>
        <w:numPr>
          <w:ilvl w:val="0"/>
          <w:numId w:val="10"/>
        </w:numPr>
        <w:ind w:left="0" w:right="1418" w:firstLine="0"/>
      </w:pPr>
      <w:r>
        <w:t>potvrdu</w:t>
      </w:r>
      <w:r>
        <w:rPr>
          <w:spacing w:val="-9"/>
        </w:rPr>
        <w:t xml:space="preserve"> </w:t>
      </w:r>
      <w:r>
        <w:t>da</w:t>
      </w:r>
      <w:r>
        <w:rPr>
          <w:spacing w:val="-8"/>
        </w:rPr>
        <w:t xml:space="preserve"> </w:t>
      </w:r>
      <w:r>
        <w:t>je</w:t>
      </w:r>
      <w:r>
        <w:rPr>
          <w:spacing w:val="-9"/>
        </w:rPr>
        <w:t xml:space="preserve"> </w:t>
      </w:r>
      <w:r>
        <w:t>provedeno</w:t>
      </w:r>
      <w:r>
        <w:rPr>
          <w:spacing w:val="-9"/>
        </w:rPr>
        <w:t xml:space="preserve"> </w:t>
      </w:r>
      <w:r>
        <w:t>odgovarajuće</w:t>
      </w:r>
      <w:r>
        <w:rPr>
          <w:spacing w:val="-8"/>
        </w:rPr>
        <w:t xml:space="preserve"> </w:t>
      </w:r>
      <w:r>
        <w:t>individualno</w:t>
      </w:r>
      <w:r>
        <w:rPr>
          <w:spacing w:val="-7"/>
        </w:rPr>
        <w:t xml:space="preserve"> </w:t>
      </w:r>
      <w:r>
        <w:rPr>
          <w:spacing w:val="-2"/>
        </w:rPr>
        <w:t>savjetovanje</w:t>
      </w:r>
    </w:p>
    <w:p w14:paraId="1E94E5B7" w14:textId="77777777" w:rsidR="007776BF" w:rsidRDefault="00E27336" w:rsidP="00303653">
      <w:pPr>
        <w:pStyle w:val="ListParagraph"/>
        <w:widowControl/>
        <w:numPr>
          <w:ilvl w:val="0"/>
          <w:numId w:val="10"/>
        </w:numPr>
        <w:ind w:left="0" w:right="1418" w:firstLine="0"/>
      </w:pPr>
      <w:r>
        <w:t>dokumentiranu</w:t>
      </w:r>
      <w:r>
        <w:rPr>
          <w:spacing w:val="-10"/>
        </w:rPr>
        <w:t xml:space="preserve"> </w:t>
      </w:r>
      <w:r>
        <w:t>potvrdu</w:t>
      </w:r>
      <w:r>
        <w:rPr>
          <w:spacing w:val="-10"/>
        </w:rPr>
        <w:t xml:space="preserve"> </w:t>
      </w:r>
      <w:r>
        <w:t>o</w:t>
      </w:r>
      <w:r>
        <w:rPr>
          <w:spacing w:val="-10"/>
        </w:rPr>
        <w:t xml:space="preserve"> </w:t>
      </w:r>
      <w:r>
        <w:t>statusu</w:t>
      </w:r>
      <w:r>
        <w:rPr>
          <w:spacing w:val="-9"/>
        </w:rPr>
        <w:t xml:space="preserve"> </w:t>
      </w:r>
      <w:r>
        <w:t>reproduktivnog</w:t>
      </w:r>
      <w:r>
        <w:rPr>
          <w:spacing w:val="-9"/>
        </w:rPr>
        <w:t xml:space="preserve"> </w:t>
      </w:r>
      <w:r>
        <w:rPr>
          <w:spacing w:val="-2"/>
        </w:rPr>
        <w:t>potencijala</w:t>
      </w:r>
    </w:p>
    <w:p w14:paraId="513D60C4" w14:textId="77777777" w:rsidR="007776BF" w:rsidRDefault="00E27336" w:rsidP="00303653">
      <w:pPr>
        <w:pStyle w:val="ListParagraph"/>
        <w:widowControl/>
        <w:numPr>
          <w:ilvl w:val="0"/>
          <w:numId w:val="10"/>
        </w:numPr>
        <w:ind w:left="851" w:right="1418" w:hanging="851"/>
      </w:pPr>
      <w:r>
        <w:t>kvadratić</w:t>
      </w:r>
      <w:r>
        <w:rPr>
          <w:spacing w:val="-4"/>
        </w:rPr>
        <w:t xml:space="preserve"> </w:t>
      </w:r>
      <w:r>
        <w:t>za</w:t>
      </w:r>
      <w:r>
        <w:rPr>
          <w:spacing w:val="-4"/>
        </w:rPr>
        <w:t xml:space="preserve"> </w:t>
      </w:r>
      <w:r>
        <w:t>označavanje</w:t>
      </w:r>
      <w:r>
        <w:rPr>
          <w:spacing w:val="-4"/>
        </w:rPr>
        <w:t xml:space="preserve"> </w:t>
      </w:r>
      <w:r>
        <w:t>(ili</w:t>
      </w:r>
      <w:r>
        <w:rPr>
          <w:spacing w:val="-3"/>
        </w:rPr>
        <w:t xml:space="preserve"> </w:t>
      </w:r>
      <w:r>
        <w:t>sl.)</w:t>
      </w:r>
      <w:r>
        <w:rPr>
          <w:spacing w:val="-2"/>
        </w:rPr>
        <w:t xml:space="preserve"> </w:t>
      </w:r>
      <w:r>
        <w:t>kojim</w:t>
      </w:r>
      <w:r>
        <w:rPr>
          <w:spacing w:val="-4"/>
        </w:rPr>
        <w:t xml:space="preserve"> </w:t>
      </w:r>
      <w:r>
        <w:t>liječnik</w:t>
      </w:r>
      <w:r>
        <w:rPr>
          <w:spacing w:val="-3"/>
        </w:rPr>
        <w:t xml:space="preserve"> </w:t>
      </w:r>
      <w:r>
        <w:t>potvrđuje</w:t>
      </w:r>
      <w:r>
        <w:rPr>
          <w:spacing w:val="-3"/>
        </w:rPr>
        <w:t xml:space="preserve"> </w:t>
      </w:r>
      <w:r>
        <w:t>da</w:t>
      </w:r>
      <w:r>
        <w:rPr>
          <w:spacing w:val="-4"/>
        </w:rPr>
        <w:t xml:space="preserve"> </w:t>
      </w:r>
      <w:r>
        <w:t>bolesnica</w:t>
      </w:r>
      <w:r>
        <w:rPr>
          <w:spacing w:val="-4"/>
        </w:rPr>
        <w:t xml:space="preserve"> </w:t>
      </w:r>
      <w:r>
        <w:t>koristi</w:t>
      </w:r>
      <w:r>
        <w:rPr>
          <w:spacing w:val="-4"/>
        </w:rPr>
        <w:t xml:space="preserve"> </w:t>
      </w:r>
      <w:r>
        <w:t>učinkovitu kontracepciju (ako je žena u reproduktivnoj dobi)</w:t>
      </w:r>
    </w:p>
    <w:p w14:paraId="3AB61D63" w14:textId="77777777" w:rsidR="007776BF" w:rsidRDefault="00E27336" w:rsidP="00303653">
      <w:pPr>
        <w:pStyle w:val="ListParagraph"/>
        <w:widowControl/>
        <w:numPr>
          <w:ilvl w:val="0"/>
          <w:numId w:val="10"/>
        </w:numPr>
        <w:ind w:left="0" w:right="1418" w:firstLine="0"/>
      </w:pPr>
      <w:r>
        <w:t>datume</w:t>
      </w:r>
      <w:r>
        <w:rPr>
          <w:spacing w:val="-6"/>
        </w:rPr>
        <w:t xml:space="preserve"> </w:t>
      </w:r>
      <w:r>
        <w:t>i</w:t>
      </w:r>
      <w:r>
        <w:rPr>
          <w:spacing w:val="-4"/>
        </w:rPr>
        <w:t xml:space="preserve"> </w:t>
      </w:r>
      <w:r>
        <w:t>rezultate</w:t>
      </w:r>
      <w:r>
        <w:rPr>
          <w:spacing w:val="-6"/>
        </w:rPr>
        <w:t xml:space="preserve"> </w:t>
      </w:r>
      <w:r>
        <w:t>testova</w:t>
      </w:r>
      <w:r>
        <w:rPr>
          <w:spacing w:val="-5"/>
        </w:rPr>
        <w:t xml:space="preserve"> </w:t>
      </w:r>
      <w:r>
        <w:t>na</w:t>
      </w:r>
      <w:r>
        <w:rPr>
          <w:spacing w:val="-5"/>
        </w:rPr>
        <w:t xml:space="preserve"> </w:t>
      </w:r>
      <w:r>
        <w:rPr>
          <w:spacing w:val="-2"/>
        </w:rPr>
        <w:t>trudnoću</w:t>
      </w:r>
    </w:p>
    <w:p w14:paraId="17C09498" w14:textId="77777777" w:rsidR="00303653" w:rsidRDefault="00303653" w:rsidP="00303653">
      <w:pPr>
        <w:widowControl/>
        <w:ind w:right="1418"/>
        <w:rPr>
          <w:b/>
          <w:u w:val="thick"/>
        </w:rPr>
      </w:pPr>
    </w:p>
    <w:p w14:paraId="7792452A" w14:textId="2BBD49AF" w:rsidR="007776BF" w:rsidRDefault="00E27336" w:rsidP="00303653">
      <w:pPr>
        <w:widowControl/>
        <w:ind w:right="1418"/>
        <w:rPr>
          <w:b/>
        </w:rPr>
      </w:pPr>
      <w:r>
        <w:rPr>
          <w:b/>
          <w:u w:val="thick"/>
        </w:rPr>
        <w:t>Obrasci</w:t>
      </w:r>
      <w:r>
        <w:rPr>
          <w:b/>
          <w:spacing w:val="-8"/>
          <w:u w:val="thick"/>
        </w:rPr>
        <w:t xml:space="preserve"> </w:t>
      </w:r>
      <w:r>
        <w:rPr>
          <w:b/>
          <w:u w:val="thick"/>
        </w:rPr>
        <w:t>potvrde</w:t>
      </w:r>
      <w:r>
        <w:rPr>
          <w:b/>
          <w:spacing w:val="-7"/>
          <w:u w:val="thick"/>
        </w:rPr>
        <w:t xml:space="preserve"> </w:t>
      </w:r>
      <w:r>
        <w:rPr>
          <w:b/>
          <w:u w:val="thick"/>
        </w:rPr>
        <w:t>o</w:t>
      </w:r>
      <w:r>
        <w:rPr>
          <w:b/>
          <w:spacing w:val="-6"/>
          <w:u w:val="thick"/>
        </w:rPr>
        <w:t xml:space="preserve"> </w:t>
      </w:r>
      <w:r>
        <w:rPr>
          <w:b/>
          <w:u w:val="thick"/>
        </w:rPr>
        <w:t>upoznatosti</w:t>
      </w:r>
      <w:r>
        <w:rPr>
          <w:b/>
          <w:spacing w:val="-6"/>
          <w:u w:val="thick"/>
        </w:rPr>
        <w:t xml:space="preserve"> </w:t>
      </w:r>
      <w:r>
        <w:rPr>
          <w:b/>
          <w:u w:val="thick"/>
        </w:rPr>
        <w:t>bolesnika</w:t>
      </w:r>
      <w:r>
        <w:rPr>
          <w:b/>
          <w:spacing w:val="-6"/>
          <w:u w:val="thick"/>
        </w:rPr>
        <w:t xml:space="preserve"> </w:t>
      </w:r>
      <w:r>
        <w:rPr>
          <w:b/>
          <w:u w:val="thick"/>
        </w:rPr>
        <w:t>s</w:t>
      </w:r>
      <w:r>
        <w:rPr>
          <w:b/>
          <w:spacing w:val="-7"/>
          <w:u w:val="thick"/>
        </w:rPr>
        <w:t xml:space="preserve"> </w:t>
      </w:r>
      <w:r>
        <w:rPr>
          <w:b/>
          <w:spacing w:val="-2"/>
          <w:u w:val="thick"/>
        </w:rPr>
        <w:t>rizicima</w:t>
      </w:r>
    </w:p>
    <w:p w14:paraId="7DA161AC" w14:textId="77777777" w:rsidR="00303653" w:rsidRDefault="00303653" w:rsidP="00303653">
      <w:pPr>
        <w:pStyle w:val="BodyText"/>
        <w:widowControl/>
        <w:ind w:right="1418"/>
      </w:pPr>
    </w:p>
    <w:p w14:paraId="4174532B" w14:textId="521152C6" w:rsidR="007776BF" w:rsidRDefault="00E27336" w:rsidP="00303653">
      <w:pPr>
        <w:pStyle w:val="BodyText"/>
        <w:widowControl/>
        <w:ind w:right="1418"/>
      </w:pPr>
      <w:r>
        <w:t>Obrasci</w:t>
      </w:r>
      <w:r>
        <w:rPr>
          <w:spacing w:val="-6"/>
        </w:rPr>
        <w:t xml:space="preserve"> </w:t>
      </w:r>
      <w:r>
        <w:t>potvrde</w:t>
      </w:r>
      <w:r>
        <w:rPr>
          <w:spacing w:val="-6"/>
        </w:rPr>
        <w:t xml:space="preserve"> </w:t>
      </w:r>
      <w:r>
        <w:t>o</w:t>
      </w:r>
      <w:r>
        <w:rPr>
          <w:spacing w:val="-4"/>
        </w:rPr>
        <w:t xml:space="preserve"> </w:t>
      </w:r>
      <w:r>
        <w:t>upoznatosti</w:t>
      </w:r>
      <w:r>
        <w:rPr>
          <w:spacing w:val="-6"/>
        </w:rPr>
        <w:t xml:space="preserve"> </w:t>
      </w:r>
      <w:r>
        <w:t>bolesnika</w:t>
      </w:r>
      <w:r>
        <w:rPr>
          <w:spacing w:val="-6"/>
        </w:rPr>
        <w:t xml:space="preserve"> </w:t>
      </w:r>
      <w:r>
        <w:t>s</w:t>
      </w:r>
      <w:r>
        <w:rPr>
          <w:spacing w:val="-6"/>
        </w:rPr>
        <w:t xml:space="preserve"> </w:t>
      </w:r>
      <w:r>
        <w:t>rizicima</w:t>
      </w:r>
      <w:r>
        <w:rPr>
          <w:spacing w:val="-5"/>
        </w:rPr>
        <w:t xml:space="preserve"> </w:t>
      </w:r>
      <w:r>
        <w:t>dijele</w:t>
      </w:r>
      <w:r>
        <w:rPr>
          <w:spacing w:val="-6"/>
        </w:rPr>
        <w:t xml:space="preserve"> </w:t>
      </w:r>
      <w:r>
        <w:t>se</w:t>
      </w:r>
      <w:r>
        <w:rPr>
          <w:spacing w:val="-5"/>
        </w:rPr>
        <w:t xml:space="preserve"> </w:t>
      </w:r>
      <w:r>
        <w:t>u</w:t>
      </w:r>
      <w:r>
        <w:rPr>
          <w:spacing w:val="-5"/>
        </w:rPr>
        <w:t xml:space="preserve"> </w:t>
      </w:r>
      <w:r>
        <w:t>3</w:t>
      </w:r>
      <w:r>
        <w:rPr>
          <w:spacing w:val="-5"/>
        </w:rPr>
        <w:t xml:space="preserve"> </w:t>
      </w:r>
      <w:r>
        <w:rPr>
          <w:spacing w:val="-2"/>
        </w:rPr>
        <w:t>vrste:</w:t>
      </w:r>
    </w:p>
    <w:p w14:paraId="26A77CA7" w14:textId="77777777" w:rsidR="007776BF" w:rsidRDefault="00E27336" w:rsidP="00303653">
      <w:pPr>
        <w:pStyle w:val="ListParagraph"/>
        <w:widowControl/>
        <w:numPr>
          <w:ilvl w:val="1"/>
          <w:numId w:val="10"/>
        </w:numPr>
        <w:tabs>
          <w:tab w:val="left" w:pos="938"/>
        </w:tabs>
        <w:ind w:left="0" w:right="1418" w:firstLine="0"/>
      </w:pPr>
      <w:r>
        <w:t>za</w:t>
      </w:r>
      <w:r>
        <w:rPr>
          <w:spacing w:val="-7"/>
        </w:rPr>
        <w:t xml:space="preserve"> </w:t>
      </w:r>
      <w:r>
        <w:t>žene</w:t>
      </w:r>
      <w:r>
        <w:rPr>
          <w:spacing w:val="-6"/>
        </w:rPr>
        <w:t xml:space="preserve"> </w:t>
      </w:r>
      <w:r>
        <w:t>u</w:t>
      </w:r>
      <w:r>
        <w:rPr>
          <w:spacing w:val="-5"/>
        </w:rPr>
        <w:t xml:space="preserve"> </w:t>
      </w:r>
      <w:r>
        <w:t>reproduktivnoj</w:t>
      </w:r>
      <w:r>
        <w:rPr>
          <w:spacing w:val="-7"/>
        </w:rPr>
        <w:t xml:space="preserve"> </w:t>
      </w:r>
      <w:r>
        <w:rPr>
          <w:spacing w:val="-4"/>
        </w:rPr>
        <w:t>dobi</w:t>
      </w:r>
    </w:p>
    <w:p w14:paraId="0265D8F4" w14:textId="77777777" w:rsidR="007776BF" w:rsidRDefault="00E27336" w:rsidP="00303653">
      <w:pPr>
        <w:pStyle w:val="ListParagraph"/>
        <w:widowControl/>
        <w:numPr>
          <w:ilvl w:val="1"/>
          <w:numId w:val="10"/>
        </w:numPr>
        <w:tabs>
          <w:tab w:val="left" w:pos="938"/>
        </w:tabs>
        <w:ind w:left="0" w:right="1418" w:firstLine="0"/>
      </w:pPr>
      <w:r>
        <w:t>za</w:t>
      </w:r>
      <w:r>
        <w:rPr>
          <w:spacing w:val="-6"/>
        </w:rPr>
        <w:t xml:space="preserve"> </w:t>
      </w:r>
      <w:r>
        <w:t>žene</w:t>
      </w:r>
      <w:r>
        <w:rPr>
          <w:spacing w:val="-6"/>
        </w:rPr>
        <w:t xml:space="preserve"> </w:t>
      </w:r>
      <w:r>
        <w:t>koje</w:t>
      </w:r>
      <w:r>
        <w:rPr>
          <w:spacing w:val="-5"/>
        </w:rPr>
        <w:t xml:space="preserve"> </w:t>
      </w:r>
      <w:r>
        <w:t>nisu</w:t>
      </w:r>
      <w:r>
        <w:rPr>
          <w:spacing w:val="-5"/>
        </w:rPr>
        <w:t xml:space="preserve"> </w:t>
      </w:r>
      <w:r>
        <w:t>u</w:t>
      </w:r>
      <w:r>
        <w:rPr>
          <w:spacing w:val="-3"/>
        </w:rPr>
        <w:t xml:space="preserve"> </w:t>
      </w:r>
      <w:r>
        <w:t>reproduktivnoj</w:t>
      </w:r>
      <w:r>
        <w:rPr>
          <w:spacing w:val="-6"/>
        </w:rPr>
        <w:t xml:space="preserve"> </w:t>
      </w:r>
      <w:r>
        <w:rPr>
          <w:spacing w:val="-4"/>
        </w:rPr>
        <w:t>dobi</w:t>
      </w:r>
    </w:p>
    <w:p w14:paraId="1840CAA8" w14:textId="77777777" w:rsidR="007776BF" w:rsidRDefault="00E27336" w:rsidP="00303653">
      <w:pPr>
        <w:pStyle w:val="ListParagraph"/>
        <w:widowControl/>
        <w:numPr>
          <w:ilvl w:val="1"/>
          <w:numId w:val="10"/>
        </w:numPr>
        <w:tabs>
          <w:tab w:val="left" w:pos="938"/>
        </w:tabs>
        <w:ind w:left="0" w:right="1418" w:firstLine="0"/>
      </w:pPr>
      <w:r>
        <w:t>za</w:t>
      </w:r>
      <w:r>
        <w:rPr>
          <w:spacing w:val="-6"/>
        </w:rPr>
        <w:t xml:space="preserve"> </w:t>
      </w:r>
      <w:r>
        <w:t>muške</w:t>
      </w:r>
      <w:r>
        <w:rPr>
          <w:spacing w:val="-4"/>
        </w:rPr>
        <w:t xml:space="preserve"> </w:t>
      </w:r>
      <w:r>
        <w:rPr>
          <w:spacing w:val="-2"/>
        </w:rPr>
        <w:t>bolesnike</w:t>
      </w:r>
    </w:p>
    <w:p w14:paraId="62187B7E" w14:textId="77777777" w:rsidR="00303653" w:rsidRDefault="00303653" w:rsidP="00303653">
      <w:pPr>
        <w:pStyle w:val="BodyText"/>
        <w:widowControl/>
        <w:ind w:right="1418"/>
      </w:pPr>
    </w:p>
    <w:p w14:paraId="08AB437D" w14:textId="332D0B55" w:rsidR="007776BF" w:rsidRDefault="00E27336" w:rsidP="00303653">
      <w:pPr>
        <w:pStyle w:val="BodyText"/>
        <w:widowControl/>
        <w:ind w:right="1418"/>
      </w:pPr>
      <w:r>
        <w:t>Svi</w:t>
      </w:r>
      <w:r>
        <w:rPr>
          <w:spacing w:val="-8"/>
        </w:rPr>
        <w:t xml:space="preserve"> </w:t>
      </w:r>
      <w:r>
        <w:t>obrasci</w:t>
      </w:r>
      <w:r>
        <w:rPr>
          <w:spacing w:val="-7"/>
        </w:rPr>
        <w:t xml:space="preserve"> </w:t>
      </w:r>
      <w:r>
        <w:t>potvrde</w:t>
      </w:r>
      <w:r>
        <w:rPr>
          <w:spacing w:val="-7"/>
        </w:rPr>
        <w:t xml:space="preserve"> </w:t>
      </w:r>
      <w:r>
        <w:t>o</w:t>
      </w:r>
      <w:r>
        <w:rPr>
          <w:spacing w:val="-7"/>
        </w:rPr>
        <w:t xml:space="preserve"> </w:t>
      </w:r>
      <w:r>
        <w:t>upoznatosti</w:t>
      </w:r>
      <w:r>
        <w:rPr>
          <w:spacing w:val="-8"/>
        </w:rPr>
        <w:t xml:space="preserve"> </w:t>
      </w:r>
      <w:r>
        <w:t>bolesnika</w:t>
      </w:r>
      <w:r>
        <w:rPr>
          <w:spacing w:val="-7"/>
        </w:rPr>
        <w:t xml:space="preserve"> </w:t>
      </w:r>
      <w:r>
        <w:t>s</w:t>
      </w:r>
      <w:r>
        <w:rPr>
          <w:spacing w:val="-7"/>
        </w:rPr>
        <w:t xml:space="preserve"> </w:t>
      </w:r>
      <w:r>
        <w:t>rizicima</w:t>
      </w:r>
      <w:r>
        <w:rPr>
          <w:spacing w:val="-7"/>
        </w:rPr>
        <w:t xml:space="preserve"> </w:t>
      </w:r>
      <w:r>
        <w:t>moraju</w:t>
      </w:r>
      <w:r>
        <w:rPr>
          <w:spacing w:val="-6"/>
        </w:rPr>
        <w:t xml:space="preserve"> </w:t>
      </w:r>
      <w:r>
        <w:t>sadržavati</w:t>
      </w:r>
      <w:r>
        <w:rPr>
          <w:spacing w:val="-7"/>
        </w:rPr>
        <w:t xml:space="preserve"> </w:t>
      </w:r>
      <w:r>
        <w:t>sljedeće</w:t>
      </w:r>
      <w:r>
        <w:rPr>
          <w:spacing w:val="-6"/>
        </w:rPr>
        <w:t xml:space="preserve"> </w:t>
      </w:r>
      <w:r>
        <w:rPr>
          <w:spacing w:val="-2"/>
        </w:rPr>
        <w:t>informacije:</w:t>
      </w:r>
    </w:p>
    <w:p w14:paraId="2D48BC39" w14:textId="77777777" w:rsidR="007776BF" w:rsidRDefault="00E27336" w:rsidP="00303653">
      <w:pPr>
        <w:pStyle w:val="ListParagraph"/>
        <w:widowControl/>
        <w:numPr>
          <w:ilvl w:val="0"/>
          <w:numId w:val="9"/>
        </w:numPr>
        <w:tabs>
          <w:tab w:val="left" w:pos="346"/>
        </w:tabs>
        <w:ind w:left="0" w:right="1418" w:firstLine="0"/>
      </w:pPr>
      <w:r>
        <w:t>upozorenje</w:t>
      </w:r>
      <w:r>
        <w:rPr>
          <w:spacing w:val="-10"/>
        </w:rPr>
        <w:t xml:space="preserve"> </w:t>
      </w:r>
      <w:r>
        <w:t>o</w:t>
      </w:r>
      <w:r>
        <w:rPr>
          <w:spacing w:val="-7"/>
        </w:rPr>
        <w:t xml:space="preserve"> </w:t>
      </w:r>
      <w:r>
        <w:t>teratogenom</w:t>
      </w:r>
      <w:r>
        <w:rPr>
          <w:spacing w:val="-8"/>
        </w:rPr>
        <w:t xml:space="preserve"> </w:t>
      </w:r>
      <w:r>
        <w:t>riziku</w:t>
      </w:r>
      <w:r>
        <w:rPr>
          <w:spacing w:val="-6"/>
        </w:rPr>
        <w:t xml:space="preserve"> </w:t>
      </w:r>
      <w:r>
        <w:rPr>
          <w:spacing w:val="-2"/>
        </w:rPr>
        <w:t>lijeka</w:t>
      </w:r>
    </w:p>
    <w:p w14:paraId="5A6997D2" w14:textId="77777777" w:rsidR="007776BF" w:rsidRDefault="00E27336" w:rsidP="00303653">
      <w:pPr>
        <w:pStyle w:val="ListParagraph"/>
        <w:widowControl/>
        <w:numPr>
          <w:ilvl w:val="0"/>
          <w:numId w:val="9"/>
        </w:numPr>
        <w:tabs>
          <w:tab w:val="left" w:pos="346"/>
        </w:tabs>
        <w:ind w:left="0" w:right="1418" w:firstLine="0"/>
      </w:pPr>
      <w:r>
        <w:t>potvrdu</w:t>
      </w:r>
      <w:r>
        <w:rPr>
          <w:spacing w:val="-8"/>
        </w:rPr>
        <w:t xml:space="preserve"> </w:t>
      </w:r>
      <w:r>
        <w:t>da</w:t>
      </w:r>
      <w:r>
        <w:rPr>
          <w:spacing w:val="-8"/>
        </w:rPr>
        <w:t xml:space="preserve"> </w:t>
      </w:r>
      <w:r>
        <w:t>su</w:t>
      </w:r>
      <w:r>
        <w:rPr>
          <w:spacing w:val="-5"/>
        </w:rPr>
        <w:t xml:space="preserve"> </w:t>
      </w:r>
      <w:r>
        <w:t>bolesnici</w:t>
      </w:r>
      <w:r>
        <w:rPr>
          <w:spacing w:val="-8"/>
        </w:rPr>
        <w:t xml:space="preserve"> </w:t>
      </w:r>
      <w:r>
        <w:t>imali</w:t>
      </w:r>
      <w:r>
        <w:rPr>
          <w:spacing w:val="-8"/>
        </w:rPr>
        <w:t xml:space="preserve"> </w:t>
      </w:r>
      <w:r>
        <w:t>odgovarajuće</w:t>
      </w:r>
      <w:r>
        <w:rPr>
          <w:spacing w:val="-8"/>
        </w:rPr>
        <w:t xml:space="preserve"> </w:t>
      </w:r>
      <w:r>
        <w:t>savjetovanje</w:t>
      </w:r>
      <w:r>
        <w:rPr>
          <w:spacing w:val="-8"/>
        </w:rPr>
        <w:t xml:space="preserve"> </w:t>
      </w:r>
      <w:r>
        <w:t>prije</w:t>
      </w:r>
      <w:r>
        <w:rPr>
          <w:spacing w:val="-8"/>
        </w:rPr>
        <w:t xml:space="preserve"> </w:t>
      </w:r>
      <w:r>
        <w:t>početka</w:t>
      </w:r>
      <w:r>
        <w:rPr>
          <w:spacing w:val="-8"/>
        </w:rPr>
        <w:t xml:space="preserve"> </w:t>
      </w:r>
      <w:r>
        <w:rPr>
          <w:spacing w:val="-2"/>
        </w:rPr>
        <w:t>liječenja</w:t>
      </w:r>
    </w:p>
    <w:p w14:paraId="1FF22736" w14:textId="77777777" w:rsidR="007776BF" w:rsidRDefault="00E27336" w:rsidP="00303653">
      <w:pPr>
        <w:pStyle w:val="ListParagraph"/>
        <w:widowControl/>
        <w:numPr>
          <w:ilvl w:val="0"/>
          <w:numId w:val="9"/>
        </w:numPr>
        <w:tabs>
          <w:tab w:val="left" w:pos="346"/>
        </w:tabs>
        <w:ind w:left="0" w:right="1418" w:firstLine="0"/>
      </w:pPr>
      <w:r>
        <w:t>potvrdu</w:t>
      </w:r>
      <w:r>
        <w:rPr>
          <w:spacing w:val="-7"/>
        </w:rPr>
        <w:t xml:space="preserve"> </w:t>
      </w:r>
      <w:r>
        <w:t>da</w:t>
      </w:r>
      <w:r>
        <w:rPr>
          <w:spacing w:val="-8"/>
        </w:rPr>
        <w:t xml:space="preserve"> </w:t>
      </w:r>
      <w:r>
        <w:t>bolesnici</w:t>
      </w:r>
      <w:r>
        <w:rPr>
          <w:spacing w:val="-8"/>
        </w:rPr>
        <w:t xml:space="preserve"> </w:t>
      </w:r>
      <w:r>
        <w:t>razumiju</w:t>
      </w:r>
      <w:r>
        <w:rPr>
          <w:spacing w:val="-7"/>
        </w:rPr>
        <w:t xml:space="preserve"> </w:t>
      </w:r>
      <w:r>
        <w:t>rizik</w:t>
      </w:r>
      <w:r>
        <w:rPr>
          <w:spacing w:val="-6"/>
        </w:rPr>
        <w:t xml:space="preserve"> </w:t>
      </w:r>
      <w:r>
        <w:t>primjene</w:t>
      </w:r>
      <w:r>
        <w:rPr>
          <w:spacing w:val="-7"/>
        </w:rPr>
        <w:t xml:space="preserve"> </w:t>
      </w:r>
      <w:r>
        <w:t>pomalidomida</w:t>
      </w:r>
      <w:r>
        <w:rPr>
          <w:spacing w:val="-8"/>
        </w:rPr>
        <w:t xml:space="preserve"> </w:t>
      </w:r>
      <w:r>
        <w:t>i</w:t>
      </w:r>
      <w:r>
        <w:rPr>
          <w:spacing w:val="-6"/>
        </w:rPr>
        <w:t xml:space="preserve"> </w:t>
      </w:r>
      <w:r>
        <w:t>mjere</w:t>
      </w:r>
      <w:r>
        <w:rPr>
          <w:spacing w:val="-8"/>
        </w:rPr>
        <w:t xml:space="preserve"> </w:t>
      </w:r>
      <w:r>
        <w:t>programa</w:t>
      </w:r>
      <w:r>
        <w:rPr>
          <w:spacing w:val="-7"/>
        </w:rPr>
        <w:t xml:space="preserve"> </w:t>
      </w:r>
      <w:r>
        <w:t>prevencije</w:t>
      </w:r>
      <w:r>
        <w:rPr>
          <w:spacing w:val="-8"/>
        </w:rPr>
        <w:t xml:space="preserve"> </w:t>
      </w:r>
      <w:r>
        <w:rPr>
          <w:spacing w:val="-2"/>
        </w:rPr>
        <w:t>trudnoće</w:t>
      </w:r>
    </w:p>
    <w:p w14:paraId="27D706E1" w14:textId="77777777" w:rsidR="007776BF" w:rsidRDefault="00E27336" w:rsidP="00303653">
      <w:pPr>
        <w:pStyle w:val="ListParagraph"/>
        <w:widowControl/>
        <w:numPr>
          <w:ilvl w:val="0"/>
          <w:numId w:val="9"/>
        </w:numPr>
        <w:tabs>
          <w:tab w:val="left" w:pos="346"/>
        </w:tabs>
        <w:ind w:left="0" w:right="1418" w:firstLine="0"/>
      </w:pPr>
      <w:r>
        <w:t>datum</w:t>
      </w:r>
      <w:r>
        <w:rPr>
          <w:spacing w:val="-7"/>
        </w:rPr>
        <w:t xml:space="preserve"> </w:t>
      </w:r>
      <w:r>
        <w:rPr>
          <w:spacing w:val="-2"/>
        </w:rPr>
        <w:t>savjetovanja</w:t>
      </w:r>
    </w:p>
    <w:p w14:paraId="7F2FAB6B" w14:textId="77777777" w:rsidR="007776BF" w:rsidRDefault="00E27336" w:rsidP="00303653">
      <w:pPr>
        <w:pStyle w:val="ListParagraph"/>
        <w:widowControl/>
        <w:numPr>
          <w:ilvl w:val="0"/>
          <w:numId w:val="9"/>
        </w:numPr>
        <w:tabs>
          <w:tab w:val="left" w:pos="346"/>
        </w:tabs>
        <w:ind w:left="0" w:right="1418" w:firstLine="0"/>
      </w:pPr>
      <w:r>
        <w:t>podatke</w:t>
      </w:r>
      <w:r>
        <w:rPr>
          <w:spacing w:val="-6"/>
        </w:rPr>
        <w:t xml:space="preserve"> </w:t>
      </w:r>
      <w:r>
        <w:t>o</w:t>
      </w:r>
      <w:r>
        <w:rPr>
          <w:spacing w:val="-6"/>
        </w:rPr>
        <w:t xml:space="preserve"> </w:t>
      </w:r>
      <w:r>
        <w:t>bolesniku,</w:t>
      </w:r>
      <w:r>
        <w:rPr>
          <w:spacing w:val="-5"/>
        </w:rPr>
        <w:t xml:space="preserve"> </w:t>
      </w:r>
      <w:r>
        <w:t>potpis</w:t>
      </w:r>
      <w:r>
        <w:rPr>
          <w:spacing w:val="-6"/>
        </w:rPr>
        <w:t xml:space="preserve"> </w:t>
      </w:r>
      <w:r>
        <w:t>i</w:t>
      </w:r>
      <w:r>
        <w:rPr>
          <w:spacing w:val="-6"/>
        </w:rPr>
        <w:t xml:space="preserve"> </w:t>
      </w:r>
      <w:r>
        <w:rPr>
          <w:spacing w:val="-2"/>
        </w:rPr>
        <w:t>datum</w:t>
      </w:r>
    </w:p>
    <w:p w14:paraId="62D02539" w14:textId="77777777" w:rsidR="007776BF" w:rsidRDefault="00E27336" w:rsidP="00303653">
      <w:pPr>
        <w:pStyle w:val="ListParagraph"/>
        <w:widowControl/>
        <w:numPr>
          <w:ilvl w:val="0"/>
          <w:numId w:val="9"/>
        </w:numPr>
        <w:tabs>
          <w:tab w:val="left" w:pos="346"/>
        </w:tabs>
        <w:ind w:left="0" w:right="1418" w:firstLine="0"/>
      </w:pPr>
      <w:r>
        <w:t>ime</w:t>
      </w:r>
      <w:r>
        <w:rPr>
          <w:spacing w:val="-6"/>
        </w:rPr>
        <w:t xml:space="preserve"> </w:t>
      </w:r>
      <w:r>
        <w:t>i</w:t>
      </w:r>
      <w:r>
        <w:rPr>
          <w:spacing w:val="-6"/>
        </w:rPr>
        <w:t xml:space="preserve"> </w:t>
      </w:r>
      <w:r>
        <w:t>prezime</w:t>
      </w:r>
      <w:r>
        <w:rPr>
          <w:spacing w:val="-4"/>
        </w:rPr>
        <w:t xml:space="preserve"> </w:t>
      </w:r>
      <w:r>
        <w:t>liječnika</w:t>
      </w:r>
      <w:r>
        <w:rPr>
          <w:spacing w:val="-5"/>
        </w:rPr>
        <w:t xml:space="preserve"> </w:t>
      </w:r>
      <w:r>
        <w:t>koji</w:t>
      </w:r>
      <w:r>
        <w:rPr>
          <w:spacing w:val="-6"/>
        </w:rPr>
        <w:t xml:space="preserve"> </w:t>
      </w:r>
      <w:r>
        <w:t>je</w:t>
      </w:r>
      <w:r>
        <w:rPr>
          <w:spacing w:val="-4"/>
        </w:rPr>
        <w:t xml:space="preserve"> </w:t>
      </w:r>
      <w:r>
        <w:t>propisao</w:t>
      </w:r>
      <w:r>
        <w:rPr>
          <w:spacing w:val="-5"/>
        </w:rPr>
        <w:t xml:space="preserve"> </w:t>
      </w:r>
      <w:r>
        <w:t>lijek,</w:t>
      </w:r>
      <w:r>
        <w:rPr>
          <w:spacing w:val="-6"/>
        </w:rPr>
        <w:t xml:space="preserve"> </w:t>
      </w:r>
      <w:r>
        <w:t>potpis</w:t>
      </w:r>
      <w:r>
        <w:rPr>
          <w:spacing w:val="-5"/>
        </w:rPr>
        <w:t xml:space="preserve"> </w:t>
      </w:r>
      <w:r>
        <w:t>i</w:t>
      </w:r>
      <w:r>
        <w:rPr>
          <w:spacing w:val="-6"/>
        </w:rPr>
        <w:t xml:space="preserve"> </w:t>
      </w:r>
      <w:r>
        <w:rPr>
          <w:spacing w:val="-2"/>
        </w:rPr>
        <w:t>datum</w:t>
      </w:r>
    </w:p>
    <w:p w14:paraId="6630F790" w14:textId="07D1B524" w:rsidR="007776BF" w:rsidRDefault="00E27336" w:rsidP="00303653">
      <w:pPr>
        <w:pStyle w:val="ListParagraph"/>
        <w:widowControl/>
        <w:numPr>
          <w:ilvl w:val="0"/>
          <w:numId w:val="9"/>
        </w:numPr>
        <w:tabs>
          <w:tab w:val="left" w:pos="346"/>
        </w:tabs>
        <w:ind w:left="0" w:right="1418" w:firstLine="0"/>
      </w:pPr>
      <w:r>
        <w:t xml:space="preserve">cilj ovog dokumenta, tj. kako je navedeno u </w:t>
      </w:r>
      <w:r w:rsidR="005A6AFB">
        <w:t>p</w:t>
      </w:r>
      <w:r w:rsidR="00D0780A">
        <w:t xml:space="preserve">rogramu </w:t>
      </w:r>
      <w:r>
        <w:t>prevencije trudnoće: „Cilj obrasca potvrde o upoznatosti bolesnika s rizicima je zaštititi bolesnike i moguće fetuse osiguravajući da su bolesnici u potpunosti obaviješteni i razumiju rizik od teratogenosti i drugih nuspojava povezanih s primjenom pomalidomida.</w:t>
      </w:r>
      <w:r>
        <w:rPr>
          <w:spacing w:val="-4"/>
        </w:rPr>
        <w:t xml:space="preserve"> </w:t>
      </w:r>
      <w:r>
        <w:t>To</w:t>
      </w:r>
      <w:r>
        <w:rPr>
          <w:spacing w:val="-3"/>
        </w:rPr>
        <w:t xml:space="preserve"> </w:t>
      </w:r>
      <w:r>
        <w:t>nije</w:t>
      </w:r>
      <w:r>
        <w:rPr>
          <w:spacing w:val="-4"/>
        </w:rPr>
        <w:t xml:space="preserve"> </w:t>
      </w:r>
      <w:r>
        <w:t>ugovor</w:t>
      </w:r>
      <w:r>
        <w:rPr>
          <w:spacing w:val="-4"/>
        </w:rPr>
        <w:t xml:space="preserve"> </w:t>
      </w:r>
      <w:r>
        <w:t>i</w:t>
      </w:r>
      <w:r>
        <w:rPr>
          <w:spacing w:val="-3"/>
        </w:rPr>
        <w:t xml:space="preserve"> </w:t>
      </w:r>
      <w:r>
        <w:t>nikoga</w:t>
      </w:r>
      <w:r>
        <w:rPr>
          <w:spacing w:val="-4"/>
        </w:rPr>
        <w:t xml:space="preserve"> </w:t>
      </w:r>
      <w:r>
        <w:t>ne</w:t>
      </w:r>
      <w:r>
        <w:rPr>
          <w:spacing w:val="-4"/>
        </w:rPr>
        <w:t xml:space="preserve"> </w:t>
      </w:r>
      <w:r>
        <w:t>oslobađa</w:t>
      </w:r>
      <w:r>
        <w:rPr>
          <w:spacing w:val="-4"/>
        </w:rPr>
        <w:t xml:space="preserve"> </w:t>
      </w:r>
      <w:r>
        <w:t>njegovih/njezinih</w:t>
      </w:r>
      <w:r>
        <w:rPr>
          <w:spacing w:val="-3"/>
        </w:rPr>
        <w:t xml:space="preserve"> </w:t>
      </w:r>
      <w:r>
        <w:t>odgovornosti</w:t>
      </w:r>
      <w:r>
        <w:rPr>
          <w:spacing w:val="-4"/>
        </w:rPr>
        <w:t xml:space="preserve"> </w:t>
      </w:r>
      <w:r>
        <w:t>u</w:t>
      </w:r>
      <w:r>
        <w:rPr>
          <w:spacing w:val="-3"/>
        </w:rPr>
        <w:t xml:space="preserve"> </w:t>
      </w:r>
      <w:r>
        <w:t>pogledu</w:t>
      </w:r>
      <w:r>
        <w:rPr>
          <w:spacing w:val="-4"/>
        </w:rPr>
        <w:t xml:space="preserve"> </w:t>
      </w:r>
      <w:r>
        <w:t>sigurne primjene lijeka i sprječavanja izlaganja fetusa.”</w:t>
      </w:r>
    </w:p>
    <w:p w14:paraId="09AE2C9D" w14:textId="77777777" w:rsidR="00303653" w:rsidRDefault="00303653" w:rsidP="00303653">
      <w:pPr>
        <w:pStyle w:val="BodyText"/>
        <w:widowControl/>
        <w:ind w:right="1418"/>
      </w:pPr>
    </w:p>
    <w:p w14:paraId="7F9632D0" w14:textId="604672C7" w:rsidR="007776BF" w:rsidRDefault="00E27336" w:rsidP="00303653">
      <w:pPr>
        <w:pStyle w:val="BodyText"/>
        <w:widowControl/>
        <w:ind w:right="1418"/>
      </w:pPr>
      <w:r>
        <w:t>Obrasci</w:t>
      </w:r>
      <w:r>
        <w:rPr>
          <w:spacing w:val="-3"/>
        </w:rPr>
        <w:t xml:space="preserve"> </w:t>
      </w:r>
      <w:r>
        <w:t>potvrde</w:t>
      </w:r>
      <w:r>
        <w:rPr>
          <w:spacing w:val="-3"/>
        </w:rPr>
        <w:t xml:space="preserve"> </w:t>
      </w:r>
      <w:r>
        <w:t>o</w:t>
      </w:r>
      <w:r>
        <w:rPr>
          <w:spacing w:val="-2"/>
        </w:rPr>
        <w:t xml:space="preserve"> </w:t>
      </w:r>
      <w:r>
        <w:t>upoznatosti</w:t>
      </w:r>
      <w:r>
        <w:rPr>
          <w:spacing w:val="-3"/>
        </w:rPr>
        <w:t xml:space="preserve"> </w:t>
      </w:r>
      <w:r>
        <w:t>bolesnika</w:t>
      </w:r>
      <w:r>
        <w:rPr>
          <w:spacing w:val="-4"/>
        </w:rPr>
        <w:t xml:space="preserve"> </w:t>
      </w:r>
      <w:r>
        <w:t>s</w:t>
      </w:r>
      <w:r>
        <w:rPr>
          <w:spacing w:val="-3"/>
        </w:rPr>
        <w:t xml:space="preserve"> </w:t>
      </w:r>
      <w:r>
        <w:t>rizicima</w:t>
      </w:r>
      <w:r>
        <w:rPr>
          <w:spacing w:val="-3"/>
        </w:rPr>
        <w:t xml:space="preserve"> </w:t>
      </w:r>
      <w:r>
        <w:t>za</w:t>
      </w:r>
      <w:r>
        <w:rPr>
          <w:spacing w:val="-2"/>
        </w:rPr>
        <w:t xml:space="preserve"> </w:t>
      </w:r>
      <w:r>
        <w:t>žene</w:t>
      </w:r>
      <w:r>
        <w:rPr>
          <w:spacing w:val="-3"/>
        </w:rPr>
        <w:t xml:space="preserve"> </w:t>
      </w:r>
      <w:r>
        <w:t>u</w:t>
      </w:r>
      <w:r>
        <w:rPr>
          <w:spacing w:val="-2"/>
        </w:rPr>
        <w:t xml:space="preserve"> </w:t>
      </w:r>
      <w:r>
        <w:t>reproduktivnoj</w:t>
      </w:r>
      <w:r>
        <w:rPr>
          <w:spacing w:val="-3"/>
        </w:rPr>
        <w:t xml:space="preserve"> </w:t>
      </w:r>
      <w:r>
        <w:t>dobi</w:t>
      </w:r>
      <w:r>
        <w:rPr>
          <w:spacing w:val="-4"/>
        </w:rPr>
        <w:t xml:space="preserve"> </w:t>
      </w:r>
      <w:r>
        <w:t>moraju</w:t>
      </w:r>
      <w:r>
        <w:rPr>
          <w:spacing w:val="-2"/>
        </w:rPr>
        <w:t xml:space="preserve"> </w:t>
      </w:r>
      <w:r>
        <w:t>sadržavati i sljedeće informacije:</w:t>
      </w:r>
    </w:p>
    <w:p w14:paraId="40285E28" w14:textId="77777777" w:rsidR="007776BF" w:rsidRDefault="00E27336" w:rsidP="00303653">
      <w:pPr>
        <w:pStyle w:val="ListParagraph"/>
        <w:widowControl/>
        <w:numPr>
          <w:ilvl w:val="0"/>
          <w:numId w:val="9"/>
        </w:numPr>
        <w:tabs>
          <w:tab w:val="left" w:pos="346"/>
        </w:tabs>
        <w:ind w:left="0" w:right="1418" w:firstLine="0"/>
      </w:pPr>
      <w:r>
        <w:t>potvrdu</w:t>
      </w:r>
      <w:r>
        <w:rPr>
          <w:spacing w:val="-5"/>
        </w:rPr>
        <w:t xml:space="preserve"> </w:t>
      </w:r>
      <w:r>
        <w:t>da</w:t>
      </w:r>
      <w:r>
        <w:rPr>
          <w:spacing w:val="-6"/>
        </w:rPr>
        <w:t xml:space="preserve"> </w:t>
      </w:r>
      <w:r>
        <w:t>je</w:t>
      </w:r>
      <w:r>
        <w:rPr>
          <w:spacing w:val="-5"/>
        </w:rPr>
        <w:t xml:space="preserve"> </w:t>
      </w:r>
      <w:r>
        <w:t>liječnik</w:t>
      </w:r>
      <w:r>
        <w:rPr>
          <w:spacing w:val="-5"/>
        </w:rPr>
        <w:t xml:space="preserve"> </w:t>
      </w:r>
      <w:r>
        <w:t>razgovarao</w:t>
      </w:r>
      <w:r>
        <w:rPr>
          <w:spacing w:val="-5"/>
        </w:rPr>
        <w:t xml:space="preserve"> </w:t>
      </w:r>
      <w:r>
        <w:t>o</w:t>
      </w:r>
      <w:r>
        <w:rPr>
          <w:spacing w:val="-4"/>
        </w:rPr>
        <w:t xml:space="preserve"> </w:t>
      </w:r>
      <w:r>
        <w:rPr>
          <w:spacing w:val="-2"/>
        </w:rPr>
        <w:t>sljedećem:</w:t>
      </w:r>
    </w:p>
    <w:p w14:paraId="0CDECB65" w14:textId="77777777" w:rsidR="007776BF" w:rsidRDefault="00E27336" w:rsidP="003A767B">
      <w:pPr>
        <w:pStyle w:val="ListParagraph"/>
        <w:widowControl/>
        <w:numPr>
          <w:ilvl w:val="1"/>
          <w:numId w:val="9"/>
        </w:numPr>
        <w:tabs>
          <w:tab w:val="left" w:pos="1658"/>
        </w:tabs>
        <w:ind w:left="1276" w:right="1418" w:hanging="425"/>
      </w:pPr>
      <w:r>
        <w:t>potrebi</w:t>
      </w:r>
      <w:r>
        <w:rPr>
          <w:spacing w:val="-7"/>
        </w:rPr>
        <w:t xml:space="preserve"> </w:t>
      </w:r>
      <w:r>
        <w:t>za</w:t>
      </w:r>
      <w:r>
        <w:rPr>
          <w:spacing w:val="-8"/>
        </w:rPr>
        <w:t xml:space="preserve"> </w:t>
      </w:r>
      <w:r>
        <w:t>izbjegavanjem</w:t>
      </w:r>
      <w:r>
        <w:rPr>
          <w:spacing w:val="-7"/>
        </w:rPr>
        <w:t xml:space="preserve"> </w:t>
      </w:r>
      <w:r>
        <w:t>fetalne</w:t>
      </w:r>
      <w:r>
        <w:rPr>
          <w:spacing w:val="-7"/>
        </w:rPr>
        <w:t xml:space="preserve"> </w:t>
      </w:r>
      <w:r>
        <w:rPr>
          <w:spacing w:val="-2"/>
        </w:rPr>
        <w:t>izloženosti</w:t>
      </w:r>
    </w:p>
    <w:p w14:paraId="5A2D8907" w14:textId="77777777" w:rsidR="007776BF" w:rsidRDefault="00E27336" w:rsidP="003A767B">
      <w:pPr>
        <w:pStyle w:val="ListParagraph"/>
        <w:widowControl/>
        <w:numPr>
          <w:ilvl w:val="1"/>
          <w:numId w:val="9"/>
        </w:numPr>
        <w:ind w:left="1276" w:right="1418" w:hanging="425"/>
      </w:pPr>
      <w:r>
        <w:t>da</w:t>
      </w:r>
      <w:r>
        <w:rPr>
          <w:spacing w:val="-6"/>
        </w:rPr>
        <w:t xml:space="preserve"> </w:t>
      </w:r>
      <w:r>
        <w:t>ako</w:t>
      </w:r>
      <w:r>
        <w:rPr>
          <w:spacing w:val="-4"/>
        </w:rPr>
        <w:t xml:space="preserve"> </w:t>
      </w:r>
      <w:r>
        <w:t>je</w:t>
      </w:r>
      <w:r>
        <w:rPr>
          <w:spacing w:val="-6"/>
        </w:rPr>
        <w:t xml:space="preserve"> </w:t>
      </w:r>
      <w:r>
        <w:t>trudna</w:t>
      </w:r>
      <w:r>
        <w:rPr>
          <w:spacing w:val="-5"/>
        </w:rPr>
        <w:t xml:space="preserve"> </w:t>
      </w:r>
      <w:r>
        <w:t>ili</w:t>
      </w:r>
      <w:r>
        <w:rPr>
          <w:spacing w:val="-4"/>
        </w:rPr>
        <w:t xml:space="preserve"> </w:t>
      </w:r>
      <w:r>
        <w:t>planira</w:t>
      </w:r>
      <w:r>
        <w:rPr>
          <w:spacing w:val="-3"/>
        </w:rPr>
        <w:t xml:space="preserve"> </w:t>
      </w:r>
      <w:r>
        <w:t>trudnoću,</w:t>
      </w:r>
      <w:r>
        <w:rPr>
          <w:spacing w:val="-5"/>
        </w:rPr>
        <w:t xml:space="preserve"> </w:t>
      </w:r>
      <w:r>
        <w:t>ne</w:t>
      </w:r>
      <w:r>
        <w:rPr>
          <w:spacing w:val="-6"/>
        </w:rPr>
        <w:t xml:space="preserve"> </w:t>
      </w:r>
      <w:r>
        <w:t>smije</w:t>
      </w:r>
      <w:r>
        <w:rPr>
          <w:spacing w:val="-5"/>
        </w:rPr>
        <w:t xml:space="preserve"> </w:t>
      </w:r>
      <w:r>
        <w:t>uzimati</w:t>
      </w:r>
      <w:r>
        <w:rPr>
          <w:spacing w:val="-4"/>
        </w:rPr>
        <w:t xml:space="preserve"> </w:t>
      </w:r>
      <w:r>
        <w:rPr>
          <w:spacing w:val="-2"/>
        </w:rPr>
        <w:t>pomalidomid</w:t>
      </w:r>
    </w:p>
    <w:p w14:paraId="1FEEB93F" w14:textId="77777777" w:rsidR="007776BF" w:rsidRDefault="00E27336" w:rsidP="003A767B">
      <w:pPr>
        <w:pStyle w:val="ListParagraph"/>
        <w:widowControl/>
        <w:numPr>
          <w:ilvl w:val="1"/>
          <w:numId w:val="9"/>
        </w:numPr>
        <w:ind w:left="1276" w:right="1418" w:hanging="425"/>
      </w:pPr>
      <w:r>
        <w:lastRenderedPageBreak/>
        <w:t>da razumije potrebu da tijekom trudnoće izbjegava uzimanje pomalidomida i da provodi</w:t>
      </w:r>
      <w:r>
        <w:rPr>
          <w:spacing w:val="-5"/>
        </w:rPr>
        <w:t xml:space="preserve"> </w:t>
      </w:r>
      <w:r>
        <w:t>učinkovite</w:t>
      </w:r>
      <w:r>
        <w:rPr>
          <w:spacing w:val="-5"/>
        </w:rPr>
        <w:t xml:space="preserve"> </w:t>
      </w:r>
      <w:r>
        <w:t>mjere</w:t>
      </w:r>
      <w:r>
        <w:rPr>
          <w:spacing w:val="-5"/>
        </w:rPr>
        <w:t xml:space="preserve"> </w:t>
      </w:r>
      <w:r>
        <w:t>kontracepcije</w:t>
      </w:r>
      <w:r>
        <w:rPr>
          <w:spacing w:val="-1"/>
        </w:rPr>
        <w:t xml:space="preserve"> </w:t>
      </w:r>
      <w:r>
        <w:t>bez</w:t>
      </w:r>
      <w:r>
        <w:rPr>
          <w:spacing w:val="-5"/>
        </w:rPr>
        <w:t xml:space="preserve"> </w:t>
      </w:r>
      <w:r>
        <w:t>prekida,</w:t>
      </w:r>
      <w:r>
        <w:rPr>
          <w:spacing w:val="-5"/>
        </w:rPr>
        <w:t xml:space="preserve"> </w:t>
      </w:r>
      <w:r>
        <w:t>najmanje</w:t>
      </w:r>
      <w:r>
        <w:rPr>
          <w:spacing w:val="-5"/>
        </w:rPr>
        <w:t xml:space="preserve"> </w:t>
      </w:r>
      <w:r>
        <w:t>4</w:t>
      </w:r>
      <w:r>
        <w:rPr>
          <w:spacing w:val="-4"/>
        </w:rPr>
        <w:t xml:space="preserve"> </w:t>
      </w:r>
      <w:r>
        <w:t>tjedna</w:t>
      </w:r>
      <w:r>
        <w:rPr>
          <w:spacing w:val="-5"/>
        </w:rPr>
        <w:t xml:space="preserve"> </w:t>
      </w:r>
      <w:r>
        <w:t>prije</w:t>
      </w:r>
      <w:r>
        <w:rPr>
          <w:spacing w:val="-5"/>
        </w:rPr>
        <w:t xml:space="preserve"> </w:t>
      </w:r>
      <w:r>
        <w:t xml:space="preserve">početka liječenja, tijekom čitavog trajanja liječenja i još najmanje 4 tjedna nakon završetka </w:t>
      </w:r>
      <w:r>
        <w:rPr>
          <w:spacing w:val="-2"/>
        </w:rPr>
        <w:t>liječenja</w:t>
      </w:r>
    </w:p>
    <w:p w14:paraId="2445685A" w14:textId="77777777" w:rsidR="007776BF" w:rsidRDefault="00E27336" w:rsidP="003A767B">
      <w:pPr>
        <w:pStyle w:val="ListParagraph"/>
        <w:widowControl/>
        <w:numPr>
          <w:ilvl w:val="1"/>
          <w:numId w:val="9"/>
        </w:numPr>
        <w:ind w:left="1276" w:right="1418" w:hanging="425"/>
      </w:pPr>
      <w:r>
        <w:t>ako</w:t>
      </w:r>
      <w:r>
        <w:rPr>
          <w:spacing w:val="-8"/>
        </w:rPr>
        <w:t xml:space="preserve"> </w:t>
      </w:r>
      <w:r>
        <w:t>treba</w:t>
      </w:r>
      <w:r>
        <w:rPr>
          <w:spacing w:val="-8"/>
        </w:rPr>
        <w:t xml:space="preserve"> </w:t>
      </w:r>
      <w:r>
        <w:t>promijeniti</w:t>
      </w:r>
      <w:r>
        <w:rPr>
          <w:spacing w:val="-8"/>
        </w:rPr>
        <w:t xml:space="preserve"> </w:t>
      </w:r>
      <w:r>
        <w:t>ili</w:t>
      </w:r>
      <w:r>
        <w:rPr>
          <w:spacing w:val="-8"/>
        </w:rPr>
        <w:t xml:space="preserve"> </w:t>
      </w:r>
      <w:r>
        <w:t>prestati</w:t>
      </w:r>
      <w:r>
        <w:rPr>
          <w:spacing w:val="-8"/>
        </w:rPr>
        <w:t xml:space="preserve"> </w:t>
      </w:r>
      <w:r>
        <w:t>koristiti</w:t>
      </w:r>
      <w:r>
        <w:rPr>
          <w:spacing w:val="-8"/>
        </w:rPr>
        <w:t xml:space="preserve"> </w:t>
      </w:r>
      <w:r>
        <w:t>metodu</w:t>
      </w:r>
      <w:r>
        <w:rPr>
          <w:spacing w:val="-7"/>
        </w:rPr>
        <w:t xml:space="preserve"> </w:t>
      </w:r>
      <w:r>
        <w:t>kontracepcije,</w:t>
      </w:r>
      <w:r>
        <w:rPr>
          <w:spacing w:val="-7"/>
        </w:rPr>
        <w:t xml:space="preserve"> </w:t>
      </w:r>
      <w:r>
        <w:t>treba</w:t>
      </w:r>
      <w:r>
        <w:rPr>
          <w:spacing w:val="-8"/>
        </w:rPr>
        <w:t xml:space="preserve"> </w:t>
      </w:r>
      <w:r>
        <w:rPr>
          <w:spacing w:val="-2"/>
        </w:rPr>
        <w:t>obavijestiti:</w:t>
      </w:r>
    </w:p>
    <w:p w14:paraId="15C0FC98" w14:textId="5D805E29" w:rsidR="007776BF" w:rsidRDefault="00E27336" w:rsidP="003A767B">
      <w:pPr>
        <w:pStyle w:val="ListParagraph"/>
        <w:widowControl/>
        <w:numPr>
          <w:ilvl w:val="2"/>
          <w:numId w:val="9"/>
        </w:numPr>
        <w:tabs>
          <w:tab w:val="left" w:pos="2377"/>
        </w:tabs>
        <w:ind w:left="2268" w:right="1418" w:hanging="567"/>
      </w:pPr>
      <w:r>
        <w:t>liječnika</w:t>
      </w:r>
      <w:r>
        <w:rPr>
          <w:spacing w:val="-7"/>
        </w:rPr>
        <w:t xml:space="preserve"> </w:t>
      </w:r>
      <w:r>
        <w:t>koji</w:t>
      </w:r>
      <w:r>
        <w:rPr>
          <w:spacing w:val="-6"/>
        </w:rPr>
        <w:t xml:space="preserve"> </w:t>
      </w:r>
      <w:r>
        <w:t>joj</w:t>
      </w:r>
      <w:r>
        <w:rPr>
          <w:spacing w:val="-6"/>
        </w:rPr>
        <w:t xml:space="preserve"> </w:t>
      </w:r>
      <w:r>
        <w:t>je</w:t>
      </w:r>
      <w:r>
        <w:rPr>
          <w:spacing w:val="-6"/>
        </w:rPr>
        <w:t xml:space="preserve"> </w:t>
      </w:r>
      <w:r>
        <w:t>propisao</w:t>
      </w:r>
      <w:r>
        <w:rPr>
          <w:spacing w:val="-6"/>
        </w:rPr>
        <w:t xml:space="preserve"> </w:t>
      </w:r>
      <w:r>
        <w:t>kontracepciju</w:t>
      </w:r>
      <w:r>
        <w:rPr>
          <w:spacing w:val="-6"/>
        </w:rPr>
        <w:t xml:space="preserve"> </w:t>
      </w:r>
      <w:r>
        <w:t>da</w:t>
      </w:r>
      <w:r>
        <w:rPr>
          <w:spacing w:val="-6"/>
        </w:rPr>
        <w:t xml:space="preserve"> </w:t>
      </w:r>
      <w:r>
        <w:t>uzima</w:t>
      </w:r>
      <w:r>
        <w:rPr>
          <w:spacing w:val="-3"/>
        </w:rPr>
        <w:t xml:space="preserve"> </w:t>
      </w:r>
      <w:r w:rsidR="00D0780A">
        <w:rPr>
          <w:spacing w:val="-2"/>
        </w:rPr>
        <w:t>pomalidomid</w:t>
      </w:r>
    </w:p>
    <w:p w14:paraId="27A71A07" w14:textId="20A92F13" w:rsidR="007776BF" w:rsidRDefault="00E27336" w:rsidP="003A767B">
      <w:pPr>
        <w:pStyle w:val="ListParagraph"/>
        <w:widowControl/>
        <w:numPr>
          <w:ilvl w:val="2"/>
          <w:numId w:val="9"/>
        </w:numPr>
        <w:tabs>
          <w:tab w:val="left" w:pos="2378"/>
        </w:tabs>
        <w:ind w:left="2268" w:right="1418" w:hanging="567"/>
      </w:pPr>
      <w:r>
        <w:t>liječnika</w:t>
      </w:r>
      <w:r>
        <w:rPr>
          <w:spacing w:val="-4"/>
        </w:rPr>
        <w:t xml:space="preserve"> </w:t>
      </w:r>
      <w:r>
        <w:t>koji</w:t>
      </w:r>
      <w:r>
        <w:rPr>
          <w:spacing w:val="-4"/>
        </w:rPr>
        <w:t xml:space="preserve"> </w:t>
      </w:r>
      <w:r>
        <w:t>je</w:t>
      </w:r>
      <w:r>
        <w:rPr>
          <w:spacing w:val="-4"/>
        </w:rPr>
        <w:t xml:space="preserve"> </w:t>
      </w:r>
      <w:r>
        <w:t>propisao</w:t>
      </w:r>
      <w:r>
        <w:rPr>
          <w:spacing w:val="-3"/>
        </w:rPr>
        <w:t xml:space="preserve"> </w:t>
      </w:r>
      <w:r w:rsidR="00D0780A">
        <w:t>pomalidomid</w:t>
      </w:r>
      <w:r>
        <w:rPr>
          <w:spacing w:val="-3"/>
        </w:rPr>
        <w:t xml:space="preserve"> </w:t>
      </w:r>
      <w:r>
        <w:t>da</w:t>
      </w:r>
      <w:r>
        <w:rPr>
          <w:spacing w:val="-4"/>
        </w:rPr>
        <w:t xml:space="preserve"> </w:t>
      </w:r>
      <w:r>
        <w:t>je</w:t>
      </w:r>
      <w:r>
        <w:rPr>
          <w:spacing w:val="-5"/>
        </w:rPr>
        <w:t xml:space="preserve"> </w:t>
      </w:r>
      <w:r>
        <w:t>prestala</w:t>
      </w:r>
      <w:r>
        <w:rPr>
          <w:spacing w:val="-4"/>
        </w:rPr>
        <w:t xml:space="preserve"> </w:t>
      </w:r>
      <w:r>
        <w:t>koristiti</w:t>
      </w:r>
      <w:r>
        <w:rPr>
          <w:spacing w:val="-3"/>
        </w:rPr>
        <w:t xml:space="preserve"> </w:t>
      </w:r>
      <w:r>
        <w:t>ili</w:t>
      </w:r>
      <w:r>
        <w:rPr>
          <w:spacing w:val="-3"/>
        </w:rPr>
        <w:t xml:space="preserve"> </w:t>
      </w:r>
      <w:r>
        <w:t>promijenila metodu kontracepcije</w:t>
      </w:r>
    </w:p>
    <w:p w14:paraId="509E4AF8" w14:textId="77777777" w:rsidR="007776BF" w:rsidRDefault="00E27336" w:rsidP="003A767B">
      <w:pPr>
        <w:pStyle w:val="ListParagraph"/>
        <w:widowControl/>
        <w:numPr>
          <w:ilvl w:val="1"/>
          <w:numId w:val="9"/>
        </w:numPr>
        <w:ind w:left="1276" w:right="1418" w:hanging="425"/>
      </w:pPr>
      <w:r>
        <w:t>potrebi</w:t>
      </w:r>
      <w:r>
        <w:rPr>
          <w:spacing w:val="-2"/>
        </w:rPr>
        <w:t xml:space="preserve"> </w:t>
      </w:r>
      <w:r>
        <w:t>za</w:t>
      </w:r>
      <w:r>
        <w:rPr>
          <w:spacing w:val="-4"/>
        </w:rPr>
        <w:t xml:space="preserve"> </w:t>
      </w:r>
      <w:r>
        <w:t>provođenjem</w:t>
      </w:r>
      <w:r>
        <w:rPr>
          <w:spacing w:val="-4"/>
        </w:rPr>
        <w:t xml:space="preserve"> </w:t>
      </w:r>
      <w:r>
        <w:t>testova</w:t>
      </w:r>
      <w:r>
        <w:rPr>
          <w:spacing w:val="-4"/>
        </w:rPr>
        <w:t xml:space="preserve"> </w:t>
      </w:r>
      <w:r>
        <w:t>na</w:t>
      </w:r>
      <w:r>
        <w:rPr>
          <w:spacing w:val="-4"/>
        </w:rPr>
        <w:t xml:space="preserve"> </w:t>
      </w:r>
      <w:r>
        <w:t>trudnoću,</w:t>
      </w:r>
      <w:r>
        <w:rPr>
          <w:spacing w:val="-3"/>
        </w:rPr>
        <w:t xml:space="preserve"> </w:t>
      </w:r>
      <w:r>
        <w:t>i</w:t>
      </w:r>
      <w:r>
        <w:rPr>
          <w:spacing w:val="-3"/>
        </w:rPr>
        <w:t xml:space="preserve"> </w:t>
      </w:r>
      <w:r>
        <w:t>to</w:t>
      </w:r>
      <w:r>
        <w:rPr>
          <w:spacing w:val="-3"/>
        </w:rPr>
        <w:t xml:space="preserve"> </w:t>
      </w:r>
      <w:r>
        <w:t>prije</w:t>
      </w:r>
      <w:r>
        <w:rPr>
          <w:spacing w:val="-4"/>
        </w:rPr>
        <w:t xml:space="preserve"> </w:t>
      </w:r>
      <w:r>
        <w:t>liječenja,</w:t>
      </w:r>
      <w:r>
        <w:rPr>
          <w:spacing w:val="-3"/>
        </w:rPr>
        <w:t xml:space="preserve"> </w:t>
      </w:r>
      <w:r>
        <w:t>barem</w:t>
      </w:r>
      <w:r>
        <w:rPr>
          <w:spacing w:val="-4"/>
        </w:rPr>
        <w:t xml:space="preserve"> </w:t>
      </w:r>
      <w:r>
        <w:t>svaka</w:t>
      </w:r>
      <w:r>
        <w:rPr>
          <w:spacing w:val="-4"/>
        </w:rPr>
        <w:t xml:space="preserve"> </w:t>
      </w:r>
      <w:r>
        <w:t>4</w:t>
      </w:r>
      <w:r>
        <w:rPr>
          <w:spacing w:val="-3"/>
        </w:rPr>
        <w:t xml:space="preserve"> </w:t>
      </w:r>
      <w:r>
        <w:t>tjedna tijekom liječenja i poslije liječenja</w:t>
      </w:r>
    </w:p>
    <w:p w14:paraId="63AEF06C" w14:textId="60FA4565" w:rsidR="007776BF" w:rsidRDefault="00E27336" w:rsidP="003A767B">
      <w:pPr>
        <w:pStyle w:val="ListParagraph"/>
        <w:widowControl/>
        <w:numPr>
          <w:ilvl w:val="1"/>
          <w:numId w:val="9"/>
        </w:numPr>
        <w:ind w:left="1276" w:right="1418" w:hanging="425"/>
      </w:pPr>
      <w:r>
        <w:t>potrebi</w:t>
      </w:r>
      <w:r>
        <w:rPr>
          <w:spacing w:val="-7"/>
        </w:rPr>
        <w:t xml:space="preserve"> </w:t>
      </w:r>
      <w:r>
        <w:t>za</w:t>
      </w:r>
      <w:r>
        <w:rPr>
          <w:spacing w:val="-5"/>
        </w:rPr>
        <w:t xml:space="preserve"> </w:t>
      </w:r>
      <w:r>
        <w:t>prekidom</w:t>
      </w:r>
      <w:r>
        <w:rPr>
          <w:spacing w:val="-6"/>
        </w:rPr>
        <w:t xml:space="preserve"> </w:t>
      </w:r>
      <w:r>
        <w:t>uzimanja</w:t>
      </w:r>
      <w:r>
        <w:rPr>
          <w:spacing w:val="-7"/>
        </w:rPr>
        <w:t xml:space="preserve"> </w:t>
      </w:r>
      <w:r w:rsidR="00D0780A">
        <w:t>pomalidomida</w:t>
      </w:r>
      <w:r>
        <w:rPr>
          <w:spacing w:val="-6"/>
        </w:rPr>
        <w:t xml:space="preserve"> </w:t>
      </w:r>
      <w:r>
        <w:t>čim</w:t>
      </w:r>
      <w:r>
        <w:rPr>
          <w:spacing w:val="-6"/>
        </w:rPr>
        <w:t xml:space="preserve"> </w:t>
      </w:r>
      <w:r>
        <w:t>se</w:t>
      </w:r>
      <w:r>
        <w:rPr>
          <w:spacing w:val="-7"/>
        </w:rPr>
        <w:t xml:space="preserve"> </w:t>
      </w:r>
      <w:r>
        <w:t>pojavi</w:t>
      </w:r>
      <w:r>
        <w:rPr>
          <w:spacing w:val="-5"/>
        </w:rPr>
        <w:t xml:space="preserve"> </w:t>
      </w:r>
      <w:r>
        <w:t>sumnja</w:t>
      </w:r>
      <w:r>
        <w:rPr>
          <w:spacing w:val="-6"/>
        </w:rPr>
        <w:t xml:space="preserve"> </w:t>
      </w:r>
      <w:r>
        <w:t>na</w:t>
      </w:r>
      <w:r>
        <w:rPr>
          <w:spacing w:val="-7"/>
        </w:rPr>
        <w:t xml:space="preserve"> </w:t>
      </w:r>
      <w:r>
        <w:rPr>
          <w:spacing w:val="-2"/>
        </w:rPr>
        <w:t>trudnoću</w:t>
      </w:r>
    </w:p>
    <w:p w14:paraId="494A4164" w14:textId="77777777" w:rsidR="007776BF" w:rsidRDefault="00E27336" w:rsidP="003A767B">
      <w:pPr>
        <w:pStyle w:val="ListParagraph"/>
        <w:widowControl/>
        <w:numPr>
          <w:ilvl w:val="1"/>
          <w:numId w:val="9"/>
        </w:numPr>
        <w:ind w:left="1276" w:right="1418" w:hanging="425"/>
      </w:pPr>
      <w:r>
        <w:t>potrebi</w:t>
      </w:r>
      <w:r>
        <w:rPr>
          <w:spacing w:val="-4"/>
        </w:rPr>
        <w:t xml:space="preserve"> </w:t>
      </w:r>
      <w:r>
        <w:t>da</w:t>
      </w:r>
      <w:r>
        <w:rPr>
          <w:spacing w:val="-5"/>
        </w:rPr>
        <w:t xml:space="preserve"> </w:t>
      </w:r>
      <w:r>
        <w:t>se</w:t>
      </w:r>
      <w:r>
        <w:rPr>
          <w:spacing w:val="-6"/>
        </w:rPr>
        <w:t xml:space="preserve"> </w:t>
      </w:r>
      <w:r>
        <w:t>odmah</w:t>
      </w:r>
      <w:r>
        <w:rPr>
          <w:spacing w:val="-4"/>
        </w:rPr>
        <w:t xml:space="preserve"> </w:t>
      </w:r>
      <w:r>
        <w:t>obrati</w:t>
      </w:r>
      <w:r>
        <w:rPr>
          <w:spacing w:val="-5"/>
        </w:rPr>
        <w:t xml:space="preserve"> </w:t>
      </w:r>
      <w:r>
        <w:t>liječniku</w:t>
      </w:r>
      <w:r>
        <w:rPr>
          <w:spacing w:val="-5"/>
        </w:rPr>
        <w:t xml:space="preserve"> </w:t>
      </w:r>
      <w:r>
        <w:t>čim</w:t>
      </w:r>
      <w:r>
        <w:rPr>
          <w:spacing w:val="-5"/>
        </w:rPr>
        <w:t xml:space="preserve"> </w:t>
      </w:r>
      <w:r>
        <w:t>se</w:t>
      </w:r>
      <w:r>
        <w:rPr>
          <w:spacing w:val="-5"/>
        </w:rPr>
        <w:t xml:space="preserve"> </w:t>
      </w:r>
      <w:r>
        <w:t>pojavi</w:t>
      </w:r>
      <w:r>
        <w:rPr>
          <w:spacing w:val="-5"/>
        </w:rPr>
        <w:t xml:space="preserve"> </w:t>
      </w:r>
      <w:r>
        <w:t>sumnja</w:t>
      </w:r>
      <w:r>
        <w:rPr>
          <w:spacing w:val="-5"/>
        </w:rPr>
        <w:t xml:space="preserve"> </w:t>
      </w:r>
      <w:r>
        <w:t>na</w:t>
      </w:r>
      <w:r>
        <w:rPr>
          <w:spacing w:val="-6"/>
        </w:rPr>
        <w:t xml:space="preserve"> </w:t>
      </w:r>
      <w:r>
        <w:rPr>
          <w:spacing w:val="-2"/>
        </w:rPr>
        <w:t>trudnoću</w:t>
      </w:r>
    </w:p>
    <w:p w14:paraId="40BB7138" w14:textId="77777777" w:rsidR="007776BF" w:rsidRDefault="00E27336" w:rsidP="003A767B">
      <w:pPr>
        <w:pStyle w:val="ListParagraph"/>
        <w:widowControl/>
        <w:numPr>
          <w:ilvl w:val="1"/>
          <w:numId w:val="9"/>
        </w:numPr>
        <w:ind w:left="1276" w:right="1418" w:hanging="425"/>
      </w:pPr>
      <w:r>
        <w:t>da</w:t>
      </w:r>
      <w:r>
        <w:rPr>
          <w:spacing w:val="-7"/>
        </w:rPr>
        <w:t xml:space="preserve"> </w:t>
      </w:r>
      <w:r>
        <w:t>ne</w:t>
      </w:r>
      <w:r>
        <w:rPr>
          <w:spacing w:val="-6"/>
        </w:rPr>
        <w:t xml:space="preserve"> </w:t>
      </w:r>
      <w:r>
        <w:t>smije</w:t>
      </w:r>
      <w:r>
        <w:rPr>
          <w:spacing w:val="-6"/>
        </w:rPr>
        <w:t xml:space="preserve"> </w:t>
      </w:r>
      <w:r>
        <w:t>davati</w:t>
      </w:r>
      <w:r>
        <w:rPr>
          <w:spacing w:val="-6"/>
        </w:rPr>
        <w:t xml:space="preserve"> </w:t>
      </w:r>
      <w:r>
        <w:t>lijek</w:t>
      </w:r>
      <w:r>
        <w:rPr>
          <w:spacing w:val="-5"/>
        </w:rPr>
        <w:t xml:space="preserve"> </w:t>
      </w:r>
      <w:r>
        <w:t>nijednoj</w:t>
      </w:r>
      <w:r>
        <w:rPr>
          <w:spacing w:val="-6"/>
        </w:rPr>
        <w:t xml:space="preserve"> </w:t>
      </w:r>
      <w:r>
        <w:t>drugoj</w:t>
      </w:r>
      <w:r>
        <w:rPr>
          <w:spacing w:val="-6"/>
        </w:rPr>
        <w:t xml:space="preserve"> </w:t>
      </w:r>
      <w:r>
        <w:rPr>
          <w:spacing w:val="-2"/>
        </w:rPr>
        <w:t>osobi</w:t>
      </w:r>
    </w:p>
    <w:p w14:paraId="71F34DA7" w14:textId="0067091C" w:rsidR="007776BF" w:rsidRDefault="00E27336" w:rsidP="003A767B">
      <w:pPr>
        <w:pStyle w:val="ListParagraph"/>
        <w:widowControl/>
        <w:numPr>
          <w:ilvl w:val="1"/>
          <w:numId w:val="9"/>
        </w:numPr>
        <w:ind w:left="1276" w:right="1418" w:hanging="425"/>
      </w:pPr>
      <w:r>
        <w:t>da</w:t>
      </w:r>
      <w:r>
        <w:rPr>
          <w:spacing w:val="-4"/>
        </w:rPr>
        <w:t xml:space="preserve"> </w:t>
      </w:r>
      <w:r>
        <w:t>ne</w:t>
      </w:r>
      <w:r>
        <w:rPr>
          <w:spacing w:val="-4"/>
        </w:rPr>
        <w:t xml:space="preserve"> </w:t>
      </w:r>
      <w:r>
        <w:t>smije</w:t>
      </w:r>
      <w:r>
        <w:rPr>
          <w:spacing w:val="-4"/>
        </w:rPr>
        <w:t xml:space="preserve"> </w:t>
      </w:r>
      <w:r>
        <w:t>darivati</w:t>
      </w:r>
      <w:r>
        <w:rPr>
          <w:spacing w:val="-3"/>
        </w:rPr>
        <w:t xml:space="preserve"> </w:t>
      </w:r>
      <w:r>
        <w:t>krv</w:t>
      </w:r>
      <w:r>
        <w:rPr>
          <w:spacing w:val="-3"/>
        </w:rPr>
        <w:t xml:space="preserve"> </w:t>
      </w:r>
      <w:r>
        <w:t>tijekom</w:t>
      </w:r>
      <w:r>
        <w:rPr>
          <w:spacing w:val="-4"/>
        </w:rPr>
        <w:t xml:space="preserve"> </w:t>
      </w:r>
      <w:r>
        <w:t>liječenja</w:t>
      </w:r>
      <w:r>
        <w:rPr>
          <w:spacing w:val="-4"/>
        </w:rPr>
        <w:t xml:space="preserve"> </w:t>
      </w:r>
      <w:r>
        <w:t>(uključujući</w:t>
      </w:r>
      <w:r>
        <w:rPr>
          <w:spacing w:val="-5"/>
        </w:rPr>
        <w:t xml:space="preserve"> </w:t>
      </w:r>
      <w:r>
        <w:t>privremene</w:t>
      </w:r>
      <w:r>
        <w:rPr>
          <w:spacing w:val="-4"/>
        </w:rPr>
        <w:t xml:space="preserve"> </w:t>
      </w:r>
      <w:r>
        <w:t>prekide</w:t>
      </w:r>
      <w:r>
        <w:rPr>
          <w:spacing w:val="-4"/>
        </w:rPr>
        <w:t xml:space="preserve"> </w:t>
      </w:r>
      <w:r>
        <w:t>liječenja)</w:t>
      </w:r>
      <w:r>
        <w:rPr>
          <w:spacing w:val="-4"/>
        </w:rPr>
        <w:t xml:space="preserve"> </w:t>
      </w:r>
      <w:r>
        <w:t xml:space="preserve">i još najmanje 7 dana nakon prestanka liječenja </w:t>
      </w:r>
      <w:r w:rsidR="00D0780A">
        <w:t>pomalidomidom</w:t>
      </w:r>
    </w:p>
    <w:p w14:paraId="1DF6F77B" w14:textId="77777777" w:rsidR="007776BF" w:rsidRDefault="00E27336" w:rsidP="003A767B">
      <w:pPr>
        <w:pStyle w:val="ListParagraph"/>
        <w:widowControl/>
        <w:numPr>
          <w:ilvl w:val="1"/>
          <w:numId w:val="9"/>
        </w:numPr>
        <w:ind w:left="1276" w:right="1418" w:hanging="425"/>
      </w:pPr>
      <w:r>
        <w:t>da</w:t>
      </w:r>
      <w:r>
        <w:rPr>
          <w:spacing w:val="-8"/>
        </w:rPr>
        <w:t xml:space="preserve"> </w:t>
      </w:r>
      <w:r>
        <w:t>na</w:t>
      </w:r>
      <w:r>
        <w:rPr>
          <w:spacing w:val="-7"/>
        </w:rPr>
        <w:t xml:space="preserve"> </w:t>
      </w:r>
      <w:r>
        <w:t>kraju</w:t>
      </w:r>
      <w:r>
        <w:rPr>
          <w:spacing w:val="-6"/>
        </w:rPr>
        <w:t xml:space="preserve"> </w:t>
      </w:r>
      <w:r>
        <w:t>liječenja</w:t>
      </w:r>
      <w:r>
        <w:rPr>
          <w:spacing w:val="-7"/>
        </w:rPr>
        <w:t xml:space="preserve"> </w:t>
      </w:r>
      <w:r>
        <w:t>treba</w:t>
      </w:r>
      <w:r>
        <w:rPr>
          <w:spacing w:val="-7"/>
        </w:rPr>
        <w:t xml:space="preserve"> </w:t>
      </w:r>
      <w:r>
        <w:t>sve</w:t>
      </w:r>
      <w:r>
        <w:rPr>
          <w:spacing w:val="-7"/>
        </w:rPr>
        <w:t xml:space="preserve"> </w:t>
      </w:r>
      <w:r>
        <w:t>neupotrijebljene</w:t>
      </w:r>
      <w:r>
        <w:rPr>
          <w:spacing w:val="-7"/>
        </w:rPr>
        <w:t xml:space="preserve"> </w:t>
      </w:r>
      <w:r>
        <w:t>kapsule</w:t>
      </w:r>
      <w:r>
        <w:rPr>
          <w:spacing w:val="-7"/>
        </w:rPr>
        <w:t xml:space="preserve"> </w:t>
      </w:r>
      <w:r>
        <w:t>vratiti</w:t>
      </w:r>
      <w:r>
        <w:rPr>
          <w:spacing w:val="-7"/>
        </w:rPr>
        <w:t xml:space="preserve"> </w:t>
      </w:r>
      <w:r>
        <w:rPr>
          <w:spacing w:val="-2"/>
        </w:rPr>
        <w:t>ljekarniku</w:t>
      </w:r>
    </w:p>
    <w:p w14:paraId="56F882DF" w14:textId="77777777" w:rsidR="00D11F69" w:rsidRDefault="00D11F69" w:rsidP="00D11F69">
      <w:pPr>
        <w:pStyle w:val="BodyText"/>
        <w:widowControl/>
        <w:ind w:left="2268" w:right="1418" w:hanging="567"/>
      </w:pPr>
    </w:p>
    <w:p w14:paraId="2680EE3F" w14:textId="5D81C892" w:rsidR="007776BF" w:rsidRDefault="00E27336" w:rsidP="00D11F69">
      <w:pPr>
        <w:pStyle w:val="BodyText"/>
        <w:widowControl/>
        <w:ind w:right="1418"/>
      </w:pPr>
      <w:r>
        <w:t>Obrasci</w:t>
      </w:r>
      <w:r>
        <w:rPr>
          <w:spacing w:val="-4"/>
        </w:rPr>
        <w:t xml:space="preserve"> </w:t>
      </w:r>
      <w:r>
        <w:t>potvrde</w:t>
      </w:r>
      <w:r>
        <w:rPr>
          <w:spacing w:val="-4"/>
        </w:rPr>
        <w:t xml:space="preserve"> </w:t>
      </w:r>
      <w:r>
        <w:t>o</w:t>
      </w:r>
      <w:r>
        <w:rPr>
          <w:spacing w:val="-3"/>
        </w:rPr>
        <w:t xml:space="preserve"> </w:t>
      </w:r>
      <w:r>
        <w:t>upoznatosti</w:t>
      </w:r>
      <w:r>
        <w:rPr>
          <w:spacing w:val="-4"/>
        </w:rPr>
        <w:t xml:space="preserve"> </w:t>
      </w:r>
      <w:r>
        <w:t>bolesnika</w:t>
      </w:r>
      <w:r>
        <w:rPr>
          <w:spacing w:val="-4"/>
        </w:rPr>
        <w:t xml:space="preserve"> </w:t>
      </w:r>
      <w:r>
        <w:t>s</w:t>
      </w:r>
      <w:r>
        <w:rPr>
          <w:spacing w:val="-4"/>
        </w:rPr>
        <w:t xml:space="preserve"> </w:t>
      </w:r>
      <w:r>
        <w:t>rizicima</w:t>
      </w:r>
      <w:r>
        <w:rPr>
          <w:spacing w:val="-4"/>
        </w:rPr>
        <w:t xml:space="preserve"> </w:t>
      </w:r>
      <w:r>
        <w:t>za</w:t>
      </w:r>
      <w:r>
        <w:rPr>
          <w:spacing w:val="-3"/>
        </w:rPr>
        <w:t xml:space="preserve"> </w:t>
      </w:r>
      <w:r>
        <w:t>žene koje</w:t>
      </w:r>
      <w:r>
        <w:rPr>
          <w:spacing w:val="-4"/>
        </w:rPr>
        <w:t xml:space="preserve"> </w:t>
      </w:r>
      <w:r>
        <w:t>nisu</w:t>
      </w:r>
      <w:r>
        <w:rPr>
          <w:spacing w:val="-2"/>
        </w:rPr>
        <w:t xml:space="preserve"> </w:t>
      </w:r>
      <w:r>
        <w:t>u</w:t>
      </w:r>
      <w:r>
        <w:rPr>
          <w:spacing w:val="-3"/>
        </w:rPr>
        <w:t xml:space="preserve"> </w:t>
      </w:r>
      <w:r>
        <w:t>reproduktivnoj</w:t>
      </w:r>
      <w:r>
        <w:rPr>
          <w:spacing w:val="-4"/>
        </w:rPr>
        <w:t xml:space="preserve"> </w:t>
      </w:r>
      <w:r>
        <w:t>dobi</w:t>
      </w:r>
      <w:r>
        <w:rPr>
          <w:spacing w:val="-4"/>
        </w:rPr>
        <w:t xml:space="preserve"> </w:t>
      </w:r>
      <w:r>
        <w:t>moraju sadržavati i sljedeće informacije:</w:t>
      </w:r>
    </w:p>
    <w:p w14:paraId="3B40A215" w14:textId="77777777" w:rsidR="007776BF" w:rsidRDefault="00E27336" w:rsidP="003A767B">
      <w:pPr>
        <w:pStyle w:val="ListParagraph"/>
        <w:widowControl/>
        <w:numPr>
          <w:ilvl w:val="0"/>
          <w:numId w:val="9"/>
        </w:numPr>
        <w:tabs>
          <w:tab w:val="left" w:pos="346"/>
        </w:tabs>
        <w:ind w:left="2268" w:right="1418" w:hanging="2268"/>
      </w:pPr>
      <w:r>
        <w:t>potvrdu</w:t>
      </w:r>
      <w:r>
        <w:rPr>
          <w:spacing w:val="-5"/>
        </w:rPr>
        <w:t xml:space="preserve"> </w:t>
      </w:r>
      <w:r>
        <w:t>da</w:t>
      </w:r>
      <w:r>
        <w:rPr>
          <w:spacing w:val="-6"/>
        </w:rPr>
        <w:t xml:space="preserve"> </w:t>
      </w:r>
      <w:r>
        <w:t>je</w:t>
      </w:r>
      <w:r>
        <w:rPr>
          <w:spacing w:val="-5"/>
        </w:rPr>
        <w:t xml:space="preserve"> </w:t>
      </w:r>
      <w:r>
        <w:t>liječnik</w:t>
      </w:r>
      <w:r>
        <w:rPr>
          <w:spacing w:val="-5"/>
        </w:rPr>
        <w:t xml:space="preserve"> </w:t>
      </w:r>
      <w:r>
        <w:t>razgovarao</w:t>
      </w:r>
      <w:r>
        <w:rPr>
          <w:spacing w:val="-5"/>
        </w:rPr>
        <w:t xml:space="preserve"> </w:t>
      </w:r>
      <w:r>
        <w:t>o</w:t>
      </w:r>
      <w:r>
        <w:rPr>
          <w:spacing w:val="-4"/>
        </w:rPr>
        <w:t xml:space="preserve"> </w:t>
      </w:r>
      <w:r>
        <w:rPr>
          <w:spacing w:val="-2"/>
        </w:rPr>
        <w:t>sljedećem:</w:t>
      </w:r>
    </w:p>
    <w:p w14:paraId="3996C623" w14:textId="62345F0D" w:rsidR="007776BF" w:rsidRDefault="00E27336" w:rsidP="003A767B">
      <w:pPr>
        <w:pStyle w:val="ListParagraph"/>
        <w:widowControl/>
        <w:numPr>
          <w:ilvl w:val="1"/>
          <w:numId w:val="9"/>
        </w:numPr>
        <w:tabs>
          <w:tab w:val="left" w:pos="938"/>
        </w:tabs>
        <w:ind w:left="1276" w:right="1418" w:hanging="425"/>
      </w:pPr>
      <w:r>
        <w:t>da</w:t>
      </w:r>
      <w:r>
        <w:rPr>
          <w:spacing w:val="-7"/>
        </w:rPr>
        <w:t xml:space="preserve"> </w:t>
      </w:r>
      <w:r>
        <w:t>ne</w:t>
      </w:r>
      <w:r>
        <w:rPr>
          <w:spacing w:val="-6"/>
        </w:rPr>
        <w:t xml:space="preserve"> </w:t>
      </w:r>
      <w:r>
        <w:t>smije</w:t>
      </w:r>
      <w:r>
        <w:rPr>
          <w:spacing w:val="-6"/>
        </w:rPr>
        <w:t xml:space="preserve"> </w:t>
      </w:r>
      <w:r>
        <w:t>davati</w:t>
      </w:r>
      <w:r>
        <w:rPr>
          <w:spacing w:val="-5"/>
        </w:rPr>
        <w:t xml:space="preserve"> </w:t>
      </w:r>
      <w:r>
        <w:t>lijek</w:t>
      </w:r>
      <w:r>
        <w:rPr>
          <w:spacing w:val="-4"/>
        </w:rPr>
        <w:t xml:space="preserve"> </w:t>
      </w:r>
      <w:r>
        <w:t>nijednoj</w:t>
      </w:r>
      <w:r>
        <w:rPr>
          <w:spacing w:val="-6"/>
        </w:rPr>
        <w:t xml:space="preserve"> </w:t>
      </w:r>
      <w:r>
        <w:t>drugoj</w:t>
      </w:r>
      <w:r>
        <w:rPr>
          <w:spacing w:val="-6"/>
        </w:rPr>
        <w:t xml:space="preserve"> </w:t>
      </w:r>
      <w:r>
        <w:rPr>
          <w:spacing w:val="-2"/>
        </w:rPr>
        <w:t>osobi</w:t>
      </w:r>
    </w:p>
    <w:p w14:paraId="683C03A1" w14:textId="090ED3CC" w:rsidR="007776BF" w:rsidRDefault="00E27336" w:rsidP="003A767B">
      <w:pPr>
        <w:pStyle w:val="ListParagraph"/>
        <w:widowControl/>
        <w:numPr>
          <w:ilvl w:val="1"/>
          <w:numId w:val="9"/>
        </w:numPr>
        <w:tabs>
          <w:tab w:val="left" w:pos="938"/>
        </w:tabs>
        <w:ind w:left="1276" w:right="1418" w:hanging="425"/>
      </w:pPr>
      <w:r>
        <w:t>da</w:t>
      </w:r>
      <w:r>
        <w:rPr>
          <w:spacing w:val="-4"/>
        </w:rPr>
        <w:t xml:space="preserve"> </w:t>
      </w:r>
      <w:r>
        <w:t>ne</w:t>
      </w:r>
      <w:r>
        <w:rPr>
          <w:spacing w:val="-4"/>
        </w:rPr>
        <w:t xml:space="preserve"> </w:t>
      </w:r>
      <w:r>
        <w:t>smije</w:t>
      </w:r>
      <w:r>
        <w:rPr>
          <w:spacing w:val="-4"/>
        </w:rPr>
        <w:t xml:space="preserve"> </w:t>
      </w:r>
      <w:r>
        <w:t>darivati</w:t>
      </w:r>
      <w:r>
        <w:rPr>
          <w:spacing w:val="-3"/>
        </w:rPr>
        <w:t xml:space="preserve"> </w:t>
      </w:r>
      <w:r>
        <w:t>krv</w:t>
      </w:r>
      <w:r>
        <w:rPr>
          <w:spacing w:val="-3"/>
        </w:rPr>
        <w:t xml:space="preserve"> </w:t>
      </w:r>
      <w:r>
        <w:t>tijekom</w:t>
      </w:r>
      <w:r>
        <w:rPr>
          <w:spacing w:val="-4"/>
        </w:rPr>
        <w:t xml:space="preserve"> </w:t>
      </w:r>
      <w:r>
        <w:t>liječenja</w:t>
      </w:r>
      <w:r>
        <w:rPr>
          <w:spacing w:val="-4"/>
        </w:rPr>
        <w:t xml:space="preserve"> </w:t>
      </w:r>
      <w:r>
        <w:t>(uključujući</w:t>
      </w:r>
      <w:r>
        <w:rPr>
          <w:spacing w:val="-5"/>
        </w:rPr>
        <w:t xml:space="preserve"> </w:t>
      </w:r>
      <w:r>
        <w:t>privremene</w:t>
      </w:r>
      <w:r>
        <w:rPr>
          <w:spacing w:val="-4"/>
        </w:rPr>
        <w:t xml:space="preserve"> </w:t>
      </w:r>
      <w:r>
        <w:t>prekide</w:t>
      </w:r>
      <w:r>
        <w:rPr>
          <w:spacing w:val="-4"/>
        </w:rPr>
        <w:t xml:space="preserve"> </w:t>
      </w:r>
      <w:r>
        <w:t>liječenja)</w:t>
      </w:r>
      <w:r>
        <w:rPr>
          <w:spacing w:val="-4"/>
        </w:rPr>
        <w:t xml:space="preserve"> </w:t>
      </w:r>
      <w:r>
        <w:t>i</w:t>
      </w:r>
      <w:r>
        <w:rPr>
          <w:spacing w:val="-3"/>
        </w:rPr>
        <w:t xml:space="preserve"> </w:t>
      </w:r>
      <w:r>
        <w:t xml:space="preserve">još najmanje 7 dana nakon prestanka liječenja </w:t>
      </w:r>
      <w:r w:rsidR="00D0780A">
        <w:t>pomalidomidom</w:t>
      </w:r>
    </w:p>
    <w:p w14:paraId="61642C4D" w14:textId="6B03830F" w:rsidR="007776BF" w:rsidRDefault="00E27336" w:rsidP="003A767B">
      <w:pPr>
        <w:pStyle w:val="ListParagraph"/>
        <w:widowControl/>
        <w:numPr>
          <w:ilvl w:val="1"/>
          <w:numId w:val="9"/>
        </w:numPr>
        <w:tabs>
          <w:tab w:val="left" w:pos="938"/>
        </w:tabs>
        <w:ind w:left="1276" w:right="1418" w:hanging="425"/>
      </w:pPr>
      <w:r>
        <w:t>da</w:t>
      </w:r>
      <w:r>
        <w:rPr>
          <w:spacing w:val="-8"/>
        </w:rPr>
        <w:t xml:space="preserve"> </w:t>
      </w:r>
      <w:r>
        <w:t>na</w:t>
      </w:r>
      <w:r>
        <w:rPr>
          <w:spacing w:val="-7"/>
        </w:rPr>
        <w:t xml:space="preserve"> </w:t>
      </w:r>
      <w:r>
        <w:t>kraju</w:t>
      </w:r>
      <w:r>
        <w:rPr>
          <w:spacing w:val="-6"/>
        </w:rPr>
        <w:t xml:space="preserve"> </w:t>
      </w:r>
      <w:r>
        <w:t>liječenja</w:t>
      </w:r>
      <w:r>
        <w:rPr>
          <w:spacing w:val="-6"/>
        </w:rPr>
        <w:t xml:space="preserve"> </w:t>
      </w:r>
      <w:r>
        <w:t>treba</w:t>
      </w:r>
      <w:r>
        <w:rPr>
          <w:spacing w:val="-7"/>
        </w:rPr>
        <w:t xml:space="preserve"> </w:t>
      </w:r>
      <w:r>
        <w:t>sve</w:t>
      </w:r>
      <w:r>
        <w:rPr>
          <w:spacing w:val="-7"/>
        </w:rPr>
        <w:t xml:space="preserve"> </w:t>
      </w:r>
      <w:r>
        <w:t>neupotrijebljene</w:t>
      </w:r>
      <w:r>
        <w:rPr>
          <w:spacing w:val="-7"/>
        </w:rPr>
        <w:t xml:space="preserve"> </w:t>
      </w:r>
      <w:r>
        <w:t>kapsule</w:t>
      </w:r>
      <w:r>
        <w:rPr>
          <w:spacing w:val="-7"/>
        </w:rPr>
        <w:t xml:space="preserve"> </w:t>
      </w:r>
      <w:r>
        <w:t>vratiti</w:t>
      </w:r>
      <w:r>
        <w:rPr>
          <w:spacing w:val="-7"/>
        </w:rPr>
        <w:t xml:space="preserve"> </w:t>
      </w:r>
      <w:r>
        <w:rPr>
          <w:spacing w:val="-2"/>
        </w:rPr>
        <w:t>ljekarniku</w:t>
      </w:r>
    </w:p>
    <w:p w14:paraId="5B0466A1" w14:textId="77777777" w:rsidR="007776BF" w:rsidRDefault="007776BF" w:rsidP="00D11F69">
      <w:pPr>
        <w:pStyle w:val="BodyText"/>
        <w:widowControl/>
        <w:ind w:left="2268" w:right="1418" w:hanging="567"/>
      </w:pPr>
    </w:p>
    <w:p w14:paraId="52E21477" w14:textId="77777777" w:rsidR="007776BF" w:rsidRDefault="00E27336" w:rsidP="00D11F69">
      <w:pPr>
        <w:pStyle w:val="BodyText"/>
        <w:widowControl/>
        <w:ind w:right="1418"/>
      </w:pPr>
      <w:r>
        <w:t>Obrasci</w:t>
      </w:r>
      <w:r w:rsidRPr="00D11F69">
        <w:t xml:space="preserve"> </w:t>
      </w:r>
      <w:r>
        <w:t>potvrde</w:t>
      </w:r>
      <w:r w:rsidRPr="00D11F69">
        <w:t xml:space="preserve"> </w:t>
      </w:r>
      <w:r>
        <w:t>o</w:t>
      </w:r>
      <w:r w:rsidRPr="00D11F69">
        <w:t xml:space="preserve"> </w:t>
      </w:r>
      <w:r>
        <w:t>upoznatosti</w:t>
      </w:r>
      <w:r w:rsidRPr="00D11F69">
        <w:t xml:space="preserve"> </w:t>
      </w:r>
      <w:r>
        <w:t>bolesnika</w:t>
      </w:r>
      <w:r w:rsidRPr="00D11F69">
        <w:t xml:space="preserve"> </w:t>
      </w:r>
      <w:r>
        <w:t>s</w:t>
      </w:r>
      <w:r w:rsidRPr="00D11F69">
        <w:t xml:space="preserve"> </w:t>
      </w:r>
      <w:r>
        <w:t>rizicima</w:t>
      </w:r>
      <w:r w:rsidRPr="00D11F69">
        <w:t xml:space="preserve"> </w:t>
      </w:r>
      <w:r>
        <w:t>za</w:t>
      </w:r>
      <w:r w:rsidRPr="00D11F69">
        <w:t xml:space="preserve"> </w:t>
      </w:r>
      <w:r>
        <w:t>muške</w:t>
      </w:r>
      <w:r w:rsidRPr="00D11F69">
        <w:t xml:space="preserve"> </w:t>
      </w:r>
      <w:r>
        <w:t>bolesnike</w:t>
      </w:r>
      <w:r w:rsidRPr="00D11F69">
        <w:t xml:space="preserve"> </w:t>
      </w:r>
      <w:r>
        <w:t>moraju</w:t>
      </w:r>
      <w:r w:rsidRPr="00D11F69">
        <w:t xml:space="preserve"> </w:t>
      </w:r>
      <w:r>
        <w:t>sadržavati</w:t>
      </w:r>
      <w:r w:rsidRPr="00D11F69">
        <w:t xml:space="preserve"> </w:t>
      </w:r>
      <w:r>
        <w:t>i</w:t>
      </w:r>
      <w:r w:rsidRPr="00D11F69">
        <w:t xml:space="preserve"> </w:t>
      </w:r>
      <w:r>
        <w:t xml:space="preserve">sljedeće </w:t>
      </w:r>
      <w:r w:rsidRPr="00D11F69">
        <w:t>informacije:</w:t>
      </w:r>
    </w:p>
    <w:p w14:paraId="4637FB3D" w14:textId="77777777" w:rsidR="007776BF" w:rsidRDefault="00E27336" w:rsidP="00270BDE">
      <w:pPr>
        <w:pStyle w:val="ListParagraph"/>
        <w:widowControl/>
        <w:numPr>
          <w:ilvl w:val="0"/>
          <w:numId w:val="9"/>
        </w:numPr>
        <w:tabs>
          <w:tab w:val="left" w:pos="346"/>
        </w:tabs>
        <w:ind w:left="2268" w:right="1418" w:hanging="2268"/>
      </w:pPr>
      <w:r>
        <w:t>potvrdu</w:t>
      </w:r>
      <w:r>
        <w:rPr>
          <w:spacing w:val="-5"/>
        </w:rPr>
        <w:t xml:space="preserve"> </w:t>
      </w:r>
      <w:r>
        <w:t>da</w:t>
      </w:r>
      <w:r>
        <w:rPr>
          <w:spacing w:val="-6"/>
        </w:rPr>
        <w:t xml:space="preserve"> </w:t>
      </w:r>
      <w:r>
        <w:t>je</w:t>
      </w:r>
      <w:r>
        <w:rPr>
          <w:spacing w:val="-5"/>
        </w:rPr>
        <w:t xml:space="preserve"> </w:t>
      </w:r>
      <w:r>
        <w:t>liječnik</w:t>
      </w:r>
      <w:r>
        <w:rPr>
          <w:spacing w:val="-5"/>
        </w:rPr>
        <w:t xml:space="preserve"> </w:t>
      </w:r>
      <w:r>
        <w:t>razgovarao</w:t>
      </w:r>
      <w:r>
        <w:rPr>
          <w:spacing w:val="-5"/>
        </w:rPr>
        <w:t xml:space="preserve"> </w:t>
      </w:r>
      <w:r>
        <w:t>o</w:t>
      </w:r>
      <w:r>
        <w:rPr>
          <w:spacing w:val="-4"/>
        </w:rPr>
        <w:t xml:space="preserve"> </w:t>
      </w:r>
      <w:r>
        <w:rPr>
          <w:spacing w:val="-2"/>
        </w:rPr>
        <w:t>sljedećem:</w:t>
      </w:r>
    </w:p>
    <w:p w14:paraId="6CAE1D1D" w14:textId="77777777" w:rsidR="007776BF" w:rsidRDefault="00E27336" w:rsidP="00270BDE">
      <w:pPr>
        <w:pStyle w:val="ListParagraph"/>
        <w:widowControl/>
        <w:numPr>
          <w:ilvl w:val="1"/>
          <w:numId w:val="9"/>
        </w:numPr>
        <w:tabs>
          <w:tab w:val="left" w:pos="938"/>
        </w:tabs>
        <w:ind w:left="1418" w:right="1418" w:hanging="567"/>
      </w:pPr>
      <w:r>
        <w:t>potrebi</w:t>
      </w:r>
      <w:r>
        <w:rPr>
          <w:spacing w:val="-7"/>
        </w:rPr>
        <w:t xml:space="preserve"> </w:t>
      </w:r>
      <w:r>
        <w:t>za</w:t>
      </w:r>
      <w:r>
        <w:rPr>
          <w:spacing w:val="-8"/>
        </w:rPr>
        <w:t xml:space="preserve"> </w:t>
      </w:r>
      <w:r>
        <w:t>izbjegavanjem</w:t>
      </w:r>
      <w:r>
        <w:rPr>
          <w:spacing w:val="-7"/>
        </w:rPr>
        <w:t xml:space="preserve"> </w:t>
      </w:r>
      <w:r>
        <w:t>fetalne</w:t>
      </w:r>
      <w:r>
        <w:rPr>
          <w:spacing w:val="-7"/>
        </w:rPr>
        <w:t xml:space="preserve"> </w:t>
      </w:r>
      <w:r>
        <w:rPr>
          <w:spacing w:val="-2"/>
        </w:rPr>
        <w:t>izloženosti</w:t>
      </w:r>
    </w:p>
    <w:p w14:paraId="6E9FC616" w14:textId="77777777" w:rsidR="007776BF" w:rsidRDefault="00E27336" w:rsidP="00270BDE">
      <w:pPr>
        <w:pStyle w:val="ListParagraph"/>
        <w:widowControl/>
        <w:numPr>
          <w:ilvl w:val="1"/>
          <w:numId w:val="9"/>
        </w:numPr>
        <w:tabs>
          <w:tab w:val="left" w:pos="938"/>
        </w:tabs>
        <w:ind w:left="1418" w:right="1418" w:hanging="567"/>
      </w:pPr>
      <w:r>
        <w:t>da je pomalidomid nađen u sjemenu i potrebi za uporabom prezervativa ako je partnerica trudna</w:t>
      </w:r>
      <w:r>
        <w:rPr>
          <w:spacing w:val="-3"/>
        </w:rPr>
        <w:t xml:space="preserve"> </w:t>
      </w:r>
      <w:r>
        <w:t>ili</w:t>
      </w:r>
      <w:r>
        <w:rPr>
          <w:spacing w:val="-3"/>
        </w:rPr>
        <w:t xml:space="preserve"> </w:t>
      </w:r>
      <w:r>
        <w:t>je</w:t>
      </w:r>
      <w:r>
        <w:rPr>
          <w:spacing w:val="-3"/>
        </w:rPr>
        <w:t xml:space="preserve"> </w:t>
      </w:r>
      <w:r>
        <w:t>u</w:t>
      </w:r>
      <w:r>
        <w:rPr>
          <w:spacing w:val="-3"/>
        </w:rPr>
        <w:t xml:space="preserve"> </w:t>
      </w:r>
      <w:r>
        <w:t>reproduktivnoj</w:t>
      </w:r>
      <w:r>
        <w:rPr>
          <w:spacing w:val="-3"/>
        </w:rPr>
        <w:t xml:space="preserve"> </w:t>
      </w:r>
      <w:r>
        <w:t>dobi,</w:t>
      </w:r>
      <w:r>
        <w:rPr>
          <w:spacing w:val="-3"/>
        </w:rPr>
        <w:t xml:space="preserve"> </w:t>
      </w:r>
      <w:r>
        <w:t>a</w:t>
      </w:r>
      <w:r>
        <w:rPr>
          <w:spacing w:val="-3"/>
        </w:rPr>
        <w:t xml:space="preserve"> </w:t>
      </w:r>
      <w:r>
        <w:t>ne</w:t>
      </w:r>
      <w:r>
        <w:rPr>
          <w:spacing w:val="-4"/>
        </w:rPr>
        <w:t xml:space="preserve"> </w:t>
      </w:r>
      <w:r>
        <w:t>primjenjuje</w:t>
      </w:r>
      <w:r>
        <w:rPr>
          <w:spacing w:val="-3"/>
        </w:rPr>
        <w:t xml:space="preserve"> </w:t>
      </w:r>
      <w:r>
        <w:t>učinkovitu</w:t>
      </w:r>
      <w:r>
        <w:rPr>
          <w:spacing w:val="-3"/>
        </w:rPr>
        <w:t xml:space="preserve"> </w:t>
      </w:r>
      <w:r>
        <w:t>kontracepciju</w:t>
      </w:r>
      <w:r>
        <w:rPr>
          <w:spacing w:val="-3"/>
        </w:rPr>
        <w:t xml:space="preserve"> </w:t>
      </w:r>
      <w:r>
        <w:t>(čak</w:t>
      </w:r>
      <w:r>
        <w:rPr>
          <w:spacing w:val="-3"/>
        </w:rPr>
        <w:t xml:space="preserve"> </w:t>
      </w:r>
      <w:r>
        <w:t>i</w:t>
      </w:r>
      <w:r>
        <w:rPr>
          <w:spacing w:val="-3"/>
        </w:rPr>
        <w:t xml:space="preserve"> </w:t>
      </w:r>
      <w:r>
        <w:t>ako</w:t>
      </w:r>
      <w:r>
        <w:rPr>
          <w:spacing w:val="-3"/>
        </w:rPr>
        <w:t xml:space="preserve"> </w:t>
      </w:r>
      <w:r>
        <w:t>je muškarac podvrgnut vazektomiji)</w:t>
      </w:r>
    </w:p>
    <w:p w14:paraId="027F3135" w14:textId="08BC3A44" w:rsidR="007776BF" w:rsidRDefault="00E27336" w:rsidP="00270BDE">
      <w:pPr>
        <w:pStyle w:val="ListParagraph"/>
        <w:widowControl/>
        <w:numPr>
          <w:ilvl w:val="1"/>
          <w:numId w:val="9"/>
        </w:numPr>
        <w:tabs>
          <w:tab w:val="left" w:pos="938"/>
        </w:tabs>
        <w:ind w:left="1418" w:right="1418" w:hanging="567"/>
      </w:pPr>
      <w:r>
        <w:t>da</w:t>
      </w:r>
      <w:r>
        <w:rPr>
          <w:spacing w:val="-5"/>
        </w:rPr>
        <w:t xml:space="preserve"> </w:t>
      </w:r>
      <w:r>
        <w:t>ako</w:t>
      </w:r>
      <w:r>
        <w:rPr>
          <w:spacing w:val="-3"/>
        </w:rPr>
        <w:t xml:space="preserve"> </w:t>
      </w:r>
      <w:r>
        <w:t>partnerica</w:t>
      </w:r>
      <w:r>
        <w:rPr>
          <w:spacing w:val="-5"/>
        </w:rPr>
        <w:t xml:space="preserve"> </w:t>
      </w:r>
      <w:r>
        <w:t>zatrudni,</w:t>
      </w:r>
      <w:r>
        <w:rPr>
          <w:spacing w:val="-4"/>
        </w:rPr>
        <w:t xml:space="preserve"> </w:t>
      </w:r>
      <w:r>
        <w:t>bolesnik</w:t>
      </w:r>
      <w:r>
        <w:rPr>
          <w:spacing w:val="-4"/>
        </w:rPr>
        <w:t xml:space="preserve"> </w:t>
      </w:r>
      <w:r>
        <w:t>mora</w:t>
      </w:r>
      <w:r>
        <w:rPr>
          <w:spacing w:val="-5"/>
        </w:rPr>
        <w:t xml:space="preserve"> </w:t>
      </w:r>
      <w:r>
        <w:t>odmah</w:t>
      </w:r>
      <w:r>
        <w:rPr>
          <w:spacing w:val="-4"/>
        </w:rPr>
        <w:t xml:space="preserve"> </w:t>
      </w:r>
      <w:r>
        <w:t>obavijestiti</w:t>
      </w:r>
      <w:r>
        <w:rPr>
          <w:spacing w:val="-4"/>
        </w:rPr>
        <w:t xml:space="preserve"> </w:t>
      </w:r>
      <w:r>
        <w:t>liječnika</w:t>
      </w:r>
      <w:r>
        <w:rPr>
          <w:spacing w:val="-5"/>
        </w:rPr>
        <w:t xml:space="preserve"> </w:t>
      </w:r>
      <w:r>
        <w:t>i</w:t>
      </w:r>
      <w:r>
        <w:rPr>
          <w:spacing w:val="-5"/>
        </w:rPr>
        <w:t xml:space="preserve"> </w:t>
      </w:r>
      <w:r>
        <w:t>uvijek</w:t>
      </w:r>
      <w:r>
        <w:rPr>
          <w:spacing w:val="-5"/>
        </w:rPr>
        <w:t xml:space="preserve"> </w:t>
      </w:r>
      <w:r>
        <w:t xml:space="preserve">upotrebljavati </w:t>
      </w:r>
      <w:r>
        <w:rPr>
          <w:spacing w:val="-2"/>
        </w:rPr>
        <w:t>prezervative</w:t>
      </w:r>
    </w:p>
    <w:p w14:paraId="648F716E" w14:textId="02C7403F" w:rsidR="007776BF" w:rsidRDefault="00E27336" w:rsidP="00270BDE">
      <w:pPr>
        <w:pStyle w:val="ListParagraph"/>
        <w:widowControl/>
        <w:numPr>
          <w:ilvl w:val="1"/>
          <w:numId w:val="9"/>
        </w:numPr>
        <w:tabs>
          <w:tab w:val="left" w:pos="938"/>
        </w:tabs>
        <w:ind w:left="1418" w:right="1418" w:hanging="567"/>
      </w:pPr>
      <w:r>
        <w:t>da</w:t>
      </w:r>
      <w:r>
        <w:rPr>
          <w:spacing w:val="-6"/>
        </w:rPr>
        <w:t xml:space="preserve"> </w:t>
      </w:r>
      <w:r>
        <w:t>ne</w:t>
      </w:r>
      <w:r>
        <w:rPr>
          <w:spacing w:val="-6"/>
        </w:rPr>
        <w:t xml:space="preserve"> </w:t>
      </w:r>
      <w:r>
        <w:t>smije</w:t>
      </w:r>
      <w:r>
        <w:rPr>
          <w:spacing w:val="-6"/>
        </w:rPr>
        <w:t xml:space="preserve"> </w:t>
      </w:r>
      <w:r>
        <w:t>davati</w:t>
      </w:r>
      <w:r>
        <w:rPr>
          <w:spacing w:val="-6"/>
        </w:rPr>
        <w:t xml:space="preserve"> </w:t>
      </w:r>
      <w:r>
        <w:t>lijek</w:t>
      </w:r>
      <w:r>
        <w:rPr>
          <w:spacing w:val="-5"/>
        </w:rPr>
        <w:t xml:space="preserve"> </w:t>
      </w:r>
      <w:r>
        <w:t>nijednoj</w:t>
      </w:r>
      <w:r>
        <w:rPr>
          <w:spacing w:val="-5"/>
        </w:rPr>
        <w:t xml:space="preserve"> </w:t>
      </w:r>
      <w:r>
        <w:t>drugoj</w:t>
      </w:r>
      <w:r>
        <w:rPr>
          <w:spacing w:val="-6"/>
        </w:rPr>
        <w:t xml:space="preserve"> </w:t>
      </w:r>
      <w:r>
        <w:rPr>
          <w:spacing w:val="-2"/>
        </w:rPr>
        <w:t>osobi</w:t>
      </w:r>
    </w:p>
    <w:p w14:paraId="6DFF651F" w14:textId="604D3A25" w:rsidR="007776BF" w:rsidRDefault="00E27336" w:rsidP="00270BDE">
      <w:pPr>
        <w:pStyle w:val="ListParagraph"/>
        <w:widowControl/>
        <w:numPr>
          <w:ilvl w:val="1"/>
          <w:numId w:val="9"/>
        </w:numPr>
        <w:tabs>
          <w:tab w:val="left" w:pos="938"/>
        </w:tabs>
        <w:ind w:left="1418" w:right="1418" w:hanging="567"/>
      </w:pPr>
      <w:r>
        <w:t>da</w:t>
      </w:r>
      <w:r>
        <w:rPr>
          <w:spacing w:val="-3"/>
        </w:rPr>
        <w:t xml:space="preserve"> </w:t>
      </w:r>
      <w:r>
        <w:t>ne</w:t>
      </w:r>
      <w:r>
        <w:rPr>
          <w:spacing w:val="-4"/>
        </w:rPr>
        <w:t xml:space="preserve"> </w:t>
      </w:r>
      <w:r>
        <w:t>smije</w:t>
      </w:r>
      <w:r>
        <w:rPr>
          <w:spacing w:val="-4"/>
        </w:rPr>
        <w:t xml:space="preserve"> </w:t>
      </w:r>
      <w:r>
        <w:t>darivati</w:t>
      </w:r>
      <w:r>
        <w:rPr>
          <w:spacing w:val="-3"/>
        </w:rPr>
        <w:t xml:space="preserve"> </w:t>
      </w:r>
      <w:r>
        <w:t>krv</w:t>
      </w:r>
      <w:r>
        <w:rPr>
          <w:spacing w:val="-3"/>
        </w:rPr>
        <w:t xml:space="preserve"> </w:t>
      </w:r>
      <w:r>
        <w:t>ili</w:t>
      </w:r>
      <w:r>
        <w:rPr>
          <w:spacing w:val="-4"/>
        </w:rPr>
        <w:t xml:space="preserve"> </w:t>
      </w:r>
      <w:r>
        <w:t>sjeme</w:t>
      </w:r>
      <w:r>
        <w:rPr>
          <w:spacing w:val="-4"/>
        </w:rPr>
        <w:t xml:space="preserve"> </w:t>
      </w:r>
      <w:r>
        <w:t>tijekom</w:t>
      </w:r>
      <w:r>
        <w:rPr>
          <w:spacing w:val="-4"/>
        </w:rPr>
        <w:t xml:space="preserve"> </w:t>
      </w:r>
      <w:r>
        <w:t>liječenja</w:t>
      </w:r>
      <w:r>
        <w:rPr>
          <w:spacing w:val="-4"/>
        </w:rPr>
        <w:t xml:space="preserve"> </w:t>
      </w:r>
      <w:r>
        <w:t>(uključujući</w:t>
      </w:r>
      <w:r>
        <w:rPr>
          <w:spacing w:val="-4"/>
        </w:rPr>
        <w:t xml:space="preserve"> </w:t>
      </w:r>
      <w:r>
        <w:t>privremene</w:t>
      </w:r>
      <w:r>
        <w:rPr>
          <w:spacing w:val="-4"/>
        </w:rPr>
        <w:t xml:space="preserve"> </w:t>
      </w:r>
      <w:r>
        <w:t>prekide</w:t>
      </w:r>
      <w:r>
        <w:rPr>
          <w:spacing w:val="-4"/>
        </w:rPr>
        <w:t xml:space="preserve"> </w:t>
      </w:r>
      <w:r>
        <w:t>liječenja)</w:t>
      </w:r>
      <w:r>
        <w:rPr>
          <w:spacing w:val="-2"/>
        </w:rPr>
        <w:t xml:space="preserve"> </w:t>
      </w:r>
      <w:r>
        <w:t xml:space="preserve">i još najmanje 7 dana nakon prestanka uzimanja </w:t>
      </w:r>
      <w:r w:rsidR="00D0780A">
        <w:t>pomalidomida</w:t>
      </w:r>
    </w:p>
    <w:p w14:paraId="79D75723" w14:textId="77777777" w:rsidR="007776BF" w:rsidRDefault="00E27336" w:rsidP="00270BDE">
      <w:pPr>
        <w:pStyle w:val="ListParagraph"/>
        <w:widowControl/>
        <w:numPr>
          <w:ilvl w:val="1"/>
          <w:numId w:val="9"/>
        </w:numPr>
        <w:tabs>
          <w:tab w:val="left" w:pos="938"/>
        </w:tabs>
        <w:ind w:left="1418" w:right="1418" w:hanging="567"/>
      </w:pPr>
      <w:r>
        <w:t>da</w:t>
      </w:r>
      <w:r>
        <w:rPr>
          <w:spacing w:val="-7"/>
        </w:rPr>
        <w:t xml:space="preserve"> </w:t>
      </w:r>
      <w:r>
        <w:t>na</w:t>
      </w:r>
      <w:r>
        <w:rPr>
          <w:spacing w:val="-7"/>
        </w:rPr>
        <w:t xml:space="preserve"> </w:t>
      </w:r>
      <w:r>
        <w:t>kraju</w:t>
      </w:r>
      <w:r>
        <w:rPr>
          <w:spacing w:val="-6"/>
        </w:rPr>
        <w:t xml:space="preserve"> </w:t>
      </w:r>
      <w:r>
        <w:t>liječenja</w:t>
      </w:r>
      <w:r>
        <w:rPr>
          <w:spacing w:val="-7"/>
        </w:rPr>
        <w:t xml:space="preserve"> </w:t>
      </w:r>
      <w:r>
        <w:t>sve</w:t>
      </w:r>
      <w:r>
        <w:rPr>
          <w:spacing w:val="-6"/>
        </w:rPr>
        <w:t xml:space="preserve"> </w:t>
      </w:r>
      <w:r>
        <w:t>neupotrijebljene</w:t>
      </w:r>
      <w:r>
        <w:rPr>
          <w:spacing w:val="-7"/>
        </w:rPr>
        <w:t xml:space="preserve"> </w:t>
      </w:r>
      <w:r>
        <w:t>kapsule</w:t>
      </w:r>
      <w:r>
        <w:rPr>
          <w:spacing w:val="-7"/>
        </w:rPr>
        <w:t xml:space="preserve"> </w:t>
      </w:r>
      <w:r>
        <w:t>treba</w:t>
      </w:r>
      <w:r>
        <w:rPr>
          <w:spacing w:val="-6"/>
        </w:rPr>
        <w:t xml:space="preserve"> </w:t>
      </w:r>
      <w:r>
        <w:t>vratiti</w:t>
      </w:r>
      <w:r>
        <w:rPr>
          <w:spacing w:val="-7"/>
        </w:rPr>
        <w:t xml:space="preserve"> </w:t>
      </w:r>
      <w:r>
        <w:rPr>
          <w:spacing w:val="-2"/>
        </w:rPr>
        <w:t>ljekarniku</w:t>
      </w:r>
    </w:p>
    <w:p w14:paraId="5536C3BD" w14:textId="77777777" w:rsidR="007776BF" w:rsidRDefault="007776BF" w:rsidP="00270BDE">
      <w:pPr>
        <w:pStyle w:val="BodyText"/>
        <w:widowControl/>
        <w:ind w:left="1418" w:right="1418" w:hanging="567"/>
      </w:pPr>
    </w:p>
    <w:p w14:paraId="2078EEC4" w14:textId="77777777" w:rsidR="007776BF" w:rsidRDefault="007776BF" w:rsidP="00B23BF8">
      <w:pPr>
        <w:widowControl/>
        <w:ind w:right="1418"/>
        <w:rPr>
          <w:sz w:val="18"/>
        </w:rPr>
        <w:sectPr w:rsidR="007776BF" w:rsidSect="0050186D">
          <w:pgSz w:w="11910" w:h="16840"/>
          <w:pgMar w:top="1320" w:right="80" w:bottom="900" w:left="1200" w:header="0" w:footer="714" w:gutter="0"/>
          <w:cols w:space="720"/>
        </w:sectPr>
      </w:pPr>
    </w:p>
    <w:p w14:paraId="5A6CA321" w14:textId="77777777" w:rsidR="007776BF" w:rsidRDefault="007776BF" w:rsidP="00B23BF8">
      <w:pPr>
        <w:pStyle w:val="BodyText"/>
        <w:widowControl/>
        <w:ind w:right="1418"/>
      </w:pPr>
    </w:p>
    <w:p w14:paraId="14BAFF3C" w14:textId="77777777" w:rsidR="007776BF" w:rsidRDefault="007776BF" w:rsidP="00B23BF8">
      <w:pPr>
        <w:pStyle w:val="BodyText"/>
        <w:widowControl/>
        <w:ind w:right="1418"/>
      </w:pPr>
    </w:p>
    <w:p w14:paraId="64DE56E5" w14:textId="77777777" w:rsidR="007776BF" w:rsidRDefault="007776BF" w:rsidP="00B23BF8">
      <w:pPr>
        <w:pStyle w:val="BodyText"/>
        <w:widowControl/>
        <w:ind w:right="1418"/>
      </w:pPr>
    </w:p>
    <w:p w14:paraId="40B86E93" w14:textId="77777777" w:rsidR="007776BF" w:rsidRDefault="007776BF" w:rsidP="00B23BF8">
      <w:pPr>
        <w:pStyle w:val="BodyText"/>
        <w:widowControl/>
        <w:ind w:right="1418"/>
      </w:pPr>
    </w:p>
    <w:p w14:paraId="7E76E001" w14:textId="77777777" w:rsidR="007776BF" w:rsidRDefault="007776BF" w:rsidP="00B23BF8">
      <w:pPr>
        <w:pStyle w:val="BodyText"/>
        <w:widowControl/>
        <w:ind w:right="1418"/>
      </w:pPr>
    </w:p>
    <w:p w14:paraId="317C8811" w14:textId="77777777" w:rsidR="007776BF" w:rsidRDefault="007776BF" w:rsidP="00B23BF8">
      <w:pPr>
        <w:pStyle w:val="BodyText"/>
        <w:widowControl/>
        <w:ind w:right="1418"/>
      </w:pPr>
    </w:p>
    <w:p w14:paraId="117CB7D7" w14:textId="77777777" w:rsidR="007776BF" w:rsidRDefault="007776BF" w:rsidP="00B23BF8">
      <w:pPr>
        <w:pStyle w:val="BodyText"/>
        <w:widowControl/>
        <w:ind w:right="1418"/>
      </w:pPr>
    </w:p>
    <w:p w14:paraId="78A56767" w14:textId="77777777" w:rsidR="007776BF" w:rsidRDefault="007776BF" w:rsidP="00B23BF8">
      <w:pPr>
        <w:pStyle w:val="BodyText"/>
        <w:widowControl/>
        <w:ind w:right="1418"/>
      </w:pPr>
    </w:p>
    <w:p w14:paraId="7C7CD260" w14:textId="77777777" w:rsidR="007776BF" w:rsidRDefault="007776BF" w:rsidP="00B23BF8">
      <w:pPr>
        <w:pStyle w:val="BodyText"/>
        <w:widowControl/>
        <w:ind w:right="1418"/>
      </w:pPr>
    </w:p>
    <w:p w14:paraId="5B9FA5BC" w14:textId="77777777" w:rsidR="007776BF" w:rsidRDefault="007776BF" w:rsidP="00B23BF8">
      <w:pPr>
        <w:pStyle w:val="BodyText"/>
        <w:widowControl/>
        <w:ind w:right="1418"/>
      </w:pPr>
    </w:p>
    <w:p w14:paraId="16A5F6B0" w14:textId="77777777" w:rsidR="007776BF" w:rsidRDefault="007776BF" w:rsidP="00B23BF8">
      <w:pPr>
        <w:pStyle w:val="BodyText"/>
        <w:widowControl/>
      </w:pPr>
    </w:p>
    <w:p w14:paraId="77F58C29" w14:textId="77777777" w:rsidR="007776BF" w:rsidRDefault="007776BF" w:rsidP="00B23BF8">
      <w:pPr>
        <w:pStyle w:val="BodyText"/>
        <w:widowControl/>
      </w:pPr>
    </w:p>
    <w:p w14:paraId="220EF303" w14:textId="77777777" w:rsidR="007776BF" w:rsidRDefault="007776BF" w:rsidP="00B23BF8">
      <w:pPr>
        <w:pStyle w:val="BodyText"/>
        <w:widowControl/>
      </w:pPr>
    </w:p>
    <w:p w14:paraId="328D8625" w14:textId="77777777" w:rsidR="007776BF" w:rsidRDefault="007776BF" w:rsidP="00B23BF8">
      <w:pPr>
        <w:pStyle w:val="BodyText"/>
        <w:widowControl/>
      </w:pPr>
    </w:p>
    <w:p w14:paraId="7A5FFAED" w14:textId="77777777" w:rsidR="007776BF" w:rsidRDefault="007776BF" w:rsidP="00B23BF8">
      <w:pPr>
        <w:pStyle w:val="BodyText"/>
        <w:widowControl/>
      </w:pPr>
    </w:p>
    <w:p w14:paraId="4F2A4CDC" w14:textId="77777777" w:rsidR="007776BF" w:rsidRDefault="007776BF" w:rsidP="00B23BF8">
      <w:pPr>
        <w:pStyle w:val="BodyText"/>
        <w:widowControl/>
      </w:pPr>
    </w:p>
    <w:p w14:paraId="24D36A04" w14:textId="77777777" w:rsidR="007776BF" w:rsidRDefault="007776BF" w:rsidP="00B23BF8">
      <w:pPr>
        <w:pStyle w:val="BodyText"/>
        <w:widowControl/>
      </w:pPr>
    </w:p>
    <w:p w14:paraId="5D96E9FA" w14:textId="77777777" w:rsidR="007776BF" w:rsidRDefault="007776BF" w:rsidP="00B23BF8">
      <w:pPr>
        <w:pStyle w:val="BodyText"/>
        <w:widowControl/>
      </w:pPr>
    </w:p>
    <w:p w14:paraId="019B0373" w14:textId="77777777" w:rsidR="007776BF" w:rsidRDefault="007776BF" w:rsidP="00B23BF8">
      <w:pPr>
        <w:pStyle w:val="BodyText"/>
        <w:widowControl/>
        <w:spacing w:before="238"/>
      </w:pPr>
    </w:p>
    <w:p w14:paraId="32E00E46" w14:textId="77777777" w:rsidR="007776BF" w:rsidRDefault="00E27336" w:rsidP="00B23BF8">
      <w:pPr>
        <w:pStyle w:val="Heading1"/>
        <w:widowControl/>
        <w:spacing w:before="0" w:line="480" w:lineRule="auto"/>
        <w:ind w:left="2920" w:right="3665" w:firstLine="1216"/>
      </w:pPr>
      <w:r>
        <w:t>PRILOG III. OZNAČIVANJE</w:t>
      </w:r>
      <w:r>
        <w:rPr>
          <w:spacing w:val="-9"/>
        </w:rPr>
        <w:t xml:space="preserve"> </w:t>
      </w:r>
      <w:r>
        <w:t>I</w:t>
      </w:r>
      <w:r>
        <w:rPr>
          <w:spacing w:val="-10"/>
        </w:rPr>
        <w:t xml:space="preserve"> </w:t>
      </w:r>
      <w:r>
        <w:t>UPUTA</w:t>
      </w:r>
      <w:r>
        <w:rPr>
          <w:spacing w:val="-10"/>
        </w:rPr>
        <w:t xml:space="preserve"> </w:t>
      </w:r>
      <w:r>
        <w:t>O</w:t>
      </w:r>
      <w:r>
        <w:rPr>
          <w:spacing w:val="-10"/>
        </w:rPr>
        <w:t xml:space="preserve"> </w:t>
      </w:r>
      <w:r>
        <w:t>LIJEKU</w:t>
      </w:r>
    </w:p>
    <w:p w14:paraId="58904F72" w14:textId="77777777" w:rsidR="007776BF" w:rsidRDefault="007776BF" w:rsidP="00B23BF8">
      <w:pPr>
        <w:widowControl/>
        <w:spacing w:line="480" w:lineRule="auto"/>
        <w:sectPr w:rsidR="007776BF" w:rsidSect="0050186D">
          <w:pgSz w:w="11910" w:h="16840"/>
          <w:pgMar w:top="1920" w:right="80" w:bottom="900" w:left="1200" w:header="0" w:footer="714" w:gutter="0"/>
          <w:cols w:space="720"/>
        </w:sectPr>
      </w:pPr>
    </w:p>
    <w:p w14:paraId="3344C0B6" w14:textId="77777777" w:rsidR="007776BF" w:rsidRDefault="007776BF" w:rsidP="005D2A9A">
      <w:pPr>
        <w:pStyle w:val="BodyText"/>
        <w:widowControl/>
        <w:rPr>
          <w:b/>
        </w:rPr>
      </w:pPr>
    </w:p>
    <w:p w14:paraId="6FA1E4AD" w14:textId="77777777" w:rsidR="007776BF" w:rsidRDefault="007776BF" w:rsidP="005D2A9A">
      <w:pPr>
        <w:pStyle w:val="BodyText"/>
        <w:widowControl/>
        <w:rPr>
          <w:b/>
        </w:rPr>
      </w:pPr>
    </w:p>
    <w:p w14:paraId="30CEA388" w14:textId="77777777" w:rsidR="007776BF" w:rsidRDefault="007776BF" w:rsidP="005D2A9A">
      <w:pPr>
        <w:pStyle w:val="BodyText"/>
        <w:widowControl/>
        <w:rPr>
          <w:b/>
        </w:rPr>
      </w:pPr>
    </w:p>
    <w:p w14:paraId="0264546E" w14:textId="77777777" w:rsidR="007776BF" w:rsidRDefault="007776BF" w:rsidP="005D2A9A">
      <w:pPr>
        <w:pStyle w:val="BodyText"/>
        <w:widowControl/>
        <w:rPr>
          <w:b/>
        </w:rPr>
      </w:pPr>
    </w:p>
    <w:p w14:paraId="5E07A007" w14:textId="77777777" w:rsidR="007776BF" w:rsidRDefault="007776BF" w:rsidP="005D2A9A">
      <w:pPr>
        <w:pStyle w:val="BodyText"/>
        <w:widowControl/>
        <w:rPr>
          <w:b/>
        </w:rPr>
      </w:pPr>
    </w:p>
    <w:p w14:paraId="659322DB" w14:textId="77777777" w:rsidR="007776BF" w:rsidRDefault="007776BF" w:rsidP="005D2A9A">
      <w:pPr>
        <w:pStyle w:val="BodyText"/>
        <w:widowControl/>
        <w:rPr>
          <w:b/>
        </w:rPr>
      </w:pPr>
    </w:p>
    <w:p w14:paraId="58AD1522" w14:textId="77777777" w:rsidR="007776BF" w:rsidRDefault="007776BF" w:rsidP="005D2A9A">
      <w:pPr>
        <w:pStyle w:val="BodyText"/>
        <w:widowControl/>
        <w:rPr>
          <w:b/>
        </w:rPr>
      </w:pPr>
    </w:p>
    <w:p w14:paraId="03109092" w14:textId="77777777" w:rsidR="007776BF" w:rsidRDefault="007776BF" w:rsidP="005D2A9A">
      <w:pPr>
        <w:pStyle w:val="BodyText"/>
        <w:widowControl/>
        <w:rPr>
          <w:b/>
        </w:rPr>
      </w:pPr>
    </w:p>
    <w:p w14:paraId="2D86F500" w14:textId="77777777" w:rsidR="007776BF" w:rsidRDefault="007776BF" w:rsidP="005D2A9A">
      <w:pPr>
        <w:pStyle w:val="BodyText"/>
        <w:widowControl/>
        <w:rPr>
          <w:b/>
        </w:rPr>
      </w:pPr>
    </w:p>
    <w:p w14:paraId="2D71D12D" w14:textId="77777777" w:rsidR="007776BF" w:rsidRDefault="007776BF" w:rsidP="005D2A9A">
      <w:pPr>
        <w:pStyle w:val="BodyText"/>
        <w:widowControl/>
        <w:rPr>
          <w:b/>
        </w:rPr>
      </w:pPr>
    </w:p>
    <w:p w14:paraId="02728378" w14:textId="77777777" w:rsidR="007776BF" w:rsidRDefault="007776BF" w:rsidP="005D2A9A">
      <w:pPr>
        <w:pStyle w:val="BodyText"/>
        <w:widowControl/>
        <w:rPr>
          <w:b/>
        </w:rPr>
      </w:pPr>
    </w:p>
    <w:p w14:paraId="7E2A3715" w14:textId="77777777" w:rsidR="007776BF" w:rsidRDefault="007776BF" w:rsidP="005D2A9A">
      <w:pPr>
        <w:pStyle w:val="BodyText"/>
        <w:widowControl/>
        <w:rPr>
          <w:b/>
        </w:rPr>
      </w:pPr>
    </w:p>
    <w:p w14:paraId="34900C14" w14:textId="77777777" w:rsidR="007776BF" w:rsidRDefault="007776BF" w:rsidP="005D2A9A">
      <w:pPr>
        <w:pStyle w:val="BodyText"/>
        <w:widowControl/>
        <w:rPr>
          <w:b/>
        </w:rPr>
      </w:pPr>
    </w:p>
    <w:p w14:paraId="152C37F4" w14:textId="77777777" w:rsidR="007776BF" w:rsidRDefault="007776BF" w:rsidP="005D2A9A">
      <w:pPr>
        <w:pStyle w:val="BodyText"/>
        <w:widowControl/>
        <w:rPr>
          <w:b/>
        </w:rPr>
      </w:pPr>
    </w:p>
    <w:p w14:paraId="5C6B5991" w14:textId="77777777" w:rsidR="007776BF" w:rsidRDefault="007776BF" w:rsidP="005D2A9A">
      <w:pPr>
        <w:pStyle w:val="BodyText"/>
        <w:widowControl/>
        <w:rPr>
          <w:b/>
        </w:rPr>
      </w:pPr>
    </w:p>
    <w:p w14:paraId="1D57E5EC" w14:textId="77777777" w:rsidR="007776BF" w:rsidRDefault="007776BF" w:rsidP="005D2A9A">
      <w:pPr>
        <w:pStyle w:val="BodyText"/>
        <w:widowControl/>
        <w:rPr>
          <w:b/>
        </w:rPr>
      </w:pPr>
    </w:p>
    <w:p w14:paraId="501C44D5" w14:textId="77777777" w:rsidR="007776BF" w:rsidRDefault="007776BF" w:rsidP="005D2A9A">
      <w:pPr>
        <w:pStyle w:val="BodyText"/>
        <w:widowControl/>
        <w:rPr>
          <w:b/>
        </w:rPr>
      </w:pPr>
    </w:p>
    <w:p w14:paraId="67897EC3" w14:textId="77777777" w:rsidR="007776BF" w:rsidRDefault="007776BF" w:rsidP="005D2A9A">
      <w:pPr>
        <w:pStyle w:val="BodyText"/>
        <w:widowControl/>
        <w:rPr>
          <w:b/>
        </w:rPr>
      </w:pPr>
    </w:p>
    <w:p w14:paraId="20D0E173" w14:textId="77777777" w:rsidR="007776BF" w:rsidRDefault="007776BF" w:rsidP="005D2A9A">
      <w:pPr>
        <w:pStyle w:val="BodyText"/>
        <w:widowControl/>
        <w:spacing w:before="238"/>
        <w:rPr>
          <w:b/>
        </w:rPr>
      </w:pPr>
    </w:p>
    <w:p w14:paraId="0865ADC1" w14:textId="77777777" w:rsidR="007776BF" w:rsidRDefault="00E27336" w:rsidP="005D2A9A">
      <w:pPr>
        <w:pStyle w:val="ListParagraph"/>
        <w:widowControl/>
        <w:numPr>
          <w:ilvl w:val="0"/>
          <w:numId w:val="6"/>
        </w:numPr>
        <w:tabs>
          <w:tab w:val="left" w:pos="4080"/>
        </w:tabs>
        <w:ind w:left="4080" w:hanging="267"/>
        <w:jc w:val="left"/>
        <w:rPr>
          <w:b/>
        </w:rPr>
      </w:pPr>
      <w:bookmarkStart w:id="11" w:name="A._OZNAČIVANJE"/>
      <w:bookmarkEnd w:id="11"/>
      <w:r>
        <w:rPr>
          <w:b/>
          <w:spacing w:val="-2"/>
        </w:rPr>
        <w:t>OZNAČIVANJE</w:t>
      </w:r>
    </w:p>
    <w:p w14:paraId="3FC788B3" w14:textId="77777777" w:rsidR="007776BF" w:rsidRDefault="007776BF" w:rsidP="005D2A9A">
      <w:pPr>
        <w:widowControl/>
        <w:sectPr w:rsidR="007776BF" w:rsidSect="0050186D">
          <w:pgSz w:w="11910" w:h="16840"/>
          <w:pgMar w:top="1920" w:right="80" w:bottom="900" w:left="1200" w:header="0" w:footer="714" w:gutter="0"/>
          <w:cols w:space="720"/>
        </w:sectPr>
      </w:pPr>
    </w:p>
    <w:p w14:paraId="64D40EB8"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52FC78CB" wp14:editId="3AB2EB39">
                <wp:extent cx="5828665" cy="512445"/>
                <wp:effectExtent l="9525" t="0" r="635" b="11429"/>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52A5A94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385B25AA" w14:textId="77777777" w:rsidR="00326E6E" w:rsidRDefault="00326E6E">
                            <w:pPr>
                              <w:pStyle w:val="BodyText"/>
                              <w:rPr>
                                <w:b/>
                              </w:rPr>
                            </w:pPr>
                          </w:p>
                          <w:p w14:paraId="1BC0B8B0" w14:textId="77777777" w:rsidR="00326E6E" w:rsidRDefault="00326E6E">
                            <w:pPr>
                              <w:ind w:left="49"/>
                              <w:rPr>
                                <w:b/>
                              </w:rPr>
                            </w:pPr>
                            <w:r>
                              <w:rPr>
                                <w:b/>
                                <w:spacing w:val="-2"/>
                              </w:rPr>
                              <w:t>KUTIJA</w:t>
                            </w:r>
                          </w:p>
                        </w:txbxContent>
                      </wps:txbx>
                      <wps:bodyPr wrap="square" lIns="0" tIns="0" rIns="0" bIns="0" rtlCol="0">
                        <a:noAutofit/>
                      </wps:bodyPr>
                    </wps:wsp>
                  </a:graphicData>
                </a:graphic>
              </wp:inline>
            </w:drawing>
          </mc:Choice>
          <mc:Fallback>
            <w:pict>
              <v:shape w14:anchorId="52FC78CB" id="Textbox 26" o:spid="_x0000_s1050"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" filled="f" strokeweight=".48pt">
                <v:path arrowok="t"/>
                <v:textbox inset="0,0,0,0">
                  <w:txbxContent>
                    <w:p w14:paraId="52A5A94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385B25AA" w14:textId="77777777" w:rsidR="00326E6E" w:rsidRDefault="00326E6E">
                      <w:pPr>
                        <w:pStyle w:val="BodyText"/>
                        <w:rPr>
                          <w:b/>
                        </w:rPr>
                      </w:pPr>
                    </w:p>
                    <w:p w14:paraId="1BC0B8B0" w14:textId="77777777" w:rsidR="00326E6E" w:rsidRDefault="00326E6E">
                      <w:pPr>
                        <w:ind w:left="49"/>
                        <w:rPr>
                          <w:b/>
                        </w:rPr>
                      </w:pPr>
                      <w:r>
                        <w:rPr>
                          <w:b/>
                          <w:spacing w:val="-2"/>
                        </w:rPr>
                        <w:t>KUTIJA</w:t>
                      </w:r>
                    </w:p>
                  </w:txbxContent>
                </v:textbox>
                <w10:anchorlock/>
              </v:shape>
            </w:pict>
          </mc:Fallback>
        </mc:AlternateContent>
      </w:r>
    </w:p>
    <w:p w14:paraId="3645A4ED" w14:textId="77777777" w:rsidR="007776BF" w:rsidRDefault="00E27336" w:rsidP="005D2A9A">
      <w:pPr>
        <w:pStyle w:val="BodyText"/>
        <w:widowControl/>
        <w:spacing w:before="220"/>
        <w:rPr>
          <w:b/>
          <w:sz w:val="20"/>
        </w:rPr>
      </w:pPr>
      <w:r>
        <w:rPr>
          <w:noProof/>
          <w:lang w:eastAsia="hr-HR"/>
        </w:rPr>
        <mc:AlternateContent>
          <mc:Choice Requires="wps">
            <w:drawing>
              <wp:anchor distT="0" distB="0" distL="0" distR="0" simplePos="0" relativeHeight="251614208" behindDoc="1" locked="0" layoutInCell="1" allowOverlap="1" wp14:anchorId="7CF6BDA0" wp14:editId="20D58DC0">
                <wp:simplePos x="0" y="0"/>
                <wp:positionH relativeFrom="page">
                  <wp:posOffset>866394</wp:posOffset>
                </wp:positionH>
                <wp:positionV relativeFrom="paragraph">
                  <wp:posOffset>304418</wp:posOffset>
                </wp:positionV>
                <wp:extent cx="5828665" cy="19177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1EBF1964"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7CF6BDA0" id="Textbox 27" o:spid="_x0000_s1051" type="#_x0000_t202" style="position:absolute;margin-left:68.2pt;margin-top:23.95pt;width:458.95pt;height:15.1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" filled="f" strokeweight=".48pt">
                <v:path arrowok="t"/>
                <v:textbox inset="0,0,0,0">
                  <w:txbxContent>
                    <w:p w14:paraId="1EBF1964"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28D4EA25" w14:textId="77777777" w:rsidR="007776BF" w:rsidRDefault="007776BF" w:rsidP="005D2A9A">
      <w:pPr>
        <w:pStyle w:val="BodyText"/>
        <w:widowControl/>
        <w:spacing w:before="4"/>
        <w:rPr>
          <w:b/>
        </w:rPr>
      </w:pPr>
    </w:p>
    <w:p w14:paraId="0B276350" w14:textId="131ED06A" w:rsidR="007776BF" w:rsidRDefault="00431392" w:rsidP="005D2A9A">
      <w:pPr>
        <w:pStyle w:val="BodyText"/>
        <w:widowControl/>
        <w:spacing w:before="1" w:line="480" w:lineRule="auto"/>
        <w:ind w:left="218" w:right="6661"/>
      </w:pPr>
      <w:r>
        <w:t>Pomalidomid</w:t>
      </w:r>
      <w:r w:rsidR="00A558A0">
        <w:t>e</w:t>
      </w:r>
      <w:r>
        <w:t xml:space="preserve"> Zentiva</w:t>
      </w:r>
      <w:r w:rsidR="00E27336">
        <w:rPr>
          <w:spacing w:val="-9"/>
        </w:rPr>
        <w:t xml:space="preserve"> </w:t>
      </w:r>
      <w:r w:rsidR="00E27336">
        <w:t>1</w:t>
      </w:r>
      <w:r w:rsidR="00E27336">
        <w:rPr>
          <w:spacing w:val="-8"/>
        </w:rPr>
        <w:t xml:space="preserve"> </w:t>
      </w:r>
      <w:r w:rsidR="00E27336">
        <w:t>mg</w:t>
      </w:r>
      <w:r w:rsidR="00E27336">
        <w:rPr>
          <w:spacing w:val="-9"/>
        </w:rPr>
        <w:t xml:space="preserve"> </w:t>
      </w:r>
      <w:r w:rsidR="00E27336" w:rsidRPr="00D11F69">
        <w:rPr>
          <w:highlight w:val="darkGray"/>
        </w:rPr>
        <w:t>tvrde</w:t>
      </w:r>
      <w:r w:rsidR="00E27336">
        <w:rPr>
          <w:spacing w:val="-10"/>
        </w:rPr>
        <w:t xml:space="preserve"> </w:t>
      </w:r>
      <w:r w:rsidR="00E27336">
        <w:t xml:space="preserve">kapsule </w:t>
      </w:r>
      <w:r w:rsidR="00E27336" w:rsidRPr="00D11F69">
        <w:rPr>
          <w:spacing w:val="-2"/>
          <w:highlight w:val="darkGray"/>
        </w:rPr>
        <w:t>pomalidomid</w:t>
      </w:r>
    </w:p>
    <w:p w14:paraId="0119ADB0"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15232" behindDoc="1" locked="0" layoutInCell="1" allowOverlap="1" wp14:anchorId="3BABC482" wp14:editId="479E8D30">
                <wp:simplePos x="0" y="0"/>
                <wp:positionH relativeFrom="page">
                  <wp:posOffset>866394</wp:posOffset>
                </wp:positionH>
                <wp:positionV relativeFrom="paragraph">
                  <wp:posOffset>164406</wp:posOffset>
                </wp:positionV>
                <wp:extent cx="5828665" cy="19177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1889AEF"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wps:txbx>
                      <wps:bodyPr wrap="square" lIns="0" tIns="0" rIns="0" bIns="0" rtlCol="0">
                        <a:noAutofit/>
                      </wps:bodyPr>
                    </wps:wsp>
                  </a:graphicData>
                </a:graphic>
              </wp:anchor>
            </w:drawing>
          </mc:Choice>
          <mc:Fallback>
            <w:pict>
              <v:shape w14:anchorId="3BABC482" id="Textbox 28" o:spid="_x0000_s1052" type="#_x0000_t202" style="position:absolute;margin-left:68.2pt;margin-top:12.95pt;width:458.95pt;height:15.1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" filled="f" strokeweight=".48pt">
                <v:path arrowok="t"/>
                <v:textbox inset="0,0,0,0">
                  <w:txbxContent>
                    <w:p w14:paraId="71889AEF"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v:textbox>
                <w10:wrap type="topAndBottom" anchorx="page"/>
              </v:shape>
            </w:pict>
          </mc:Fallback>
        </mc:AlternateContent>
      </w:r>
    </w:p>
    <w:p w14:paraId="5128E033" w14:textId="77777777" w:rsidR="007776BF" w:rsidRDefault="007776BF" w:rsidP="005D2A9A">
      <w:pPr>
        <w:pStyle w:val="BodyText"/>
        <w:widowControl/>
        <w:spacing w:before="6"/>
      </w:pPr>
    </w:p>
    <w:p w14:paraId="282DE543" w14:textId="77777777" w:rsidR="007776BF" w:rsidRDefault="00E27336" w:rsidP="005D2A9A">
      <w:pPr>
        <w:pStyle w:val="BodyText"/>
        <w:widowControl/>
        <w:ind w:left="218"/>
      </w:pPr>
      <w:r>
        <w:t>Jedna</w:t>
      </w:r>
      <w:r>
        <w:rPr>
          <w:spacing w:val="-6"/>
        </w:rPr>
        <w:t xml:space="preserve"> </w:t>
      </w:r>
      <w:r w:rsidRPr="00F36EAE">
        <w:rPr>
          <w:highlight w:val="lightGray"/>
        </w:rPr>
        <w:t>tvrda</w:t>
      </w:r>
      <w:r>
        <w:rPr>
          <w:spacing w:val="-5"/>
        </w:rPr>
        <w:t xml:space="preserve"> </w:t>
      </w:r>
      <w:r>
        <w:t>kapsula</w:t>
      </w:r>
      <w:r>
        <w:rPr>
          <w:spacing w:val="-5"/>
        </w:rPr>
        <w:t xml:space="preserve"> </w:t>
      </w:r>
      <w:r>
        <w:t>sadrži</w:t>
      </w:r>
      <w:r>
        <w:rPr>
          <w:spacing w:val="-4"/>
        </w:rPr>
        <w:t xml:space="preserve"> </w:t>
      </w:r>
      <w:r>
        <w:t>1</w:t>
      </w:r>
      <w:r>
        <w:rPr>
          <w:spacing w:val="-3"/>
        </w:rPr>
        <w:t xml:space="preserve"> </w:t>
      </w:r>
      <w:r>
        <w:t>mg</w:t>
      </w:r>
      <w:r>
        <w:rPr>
          <w:spacing w:val="-5"/>
        </w:rPr>
        <w:t xml:space="preserve"> </w:t>
      </w:r>
      <w:r>
        <w:rPr>
          <w:spacing w:val="-2"/>
        </w:rPr>
        <w:t>pomalidomida.</w:t>
      </w:r>
    </w:p>
    <w:p w14:paraId="03C10D64" w14:textId="77777777" w:rsidR="007776BF" w:rsidRDefault="007776BF" w:rsidP="005D2A9A">
      <w:pPr>
        <w:pStyle w:val="BodyText"/>
        <w:widowControl/>
        <w:rPr>
          <w:sz w:val="20"/>
        </w:rPr>
      </w:pPr>
    </w:p>
    <w:p w14:paraId="202B64D6"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16256" behindDoc="1" locked="0" layoutInCell="1" allowOverlap="1" wp14:anchorId="289B3BBD" wp14:editId="664F7835">
                <wp:simplePos x="0" y="0"/>
                <wp:positionH relativeFrom="page">
                  <wp:posOffset>866394</wp:posOffset>
                </wp:positionH>
                <wp:positionV relativeFrom="paragraph">
                  <wp:posOffset>179617</wp:posOffset>
                </wp:positionV>
                <wp:extent cx="5828665" cy="19050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1EFC32B5"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wps:txbx>
                      <wps:bodyPr wrap="square" lIns="0" tIns="0" rIns="0" bIns="0" rtlCol="0">
                        <a:noAutofit/>
                      </wps:bodyPr>
                    </wps:wsp>
                  </a:graphicData>
                </a:graphic>
              </wp:anchor>
            </w:drawing>
          </mc:Choice>
          <mc:Fallback>
            <w:pict>
              <v:shape w14:anchorId="289B3BBD" id="Textbox 29" o:spid="_x0000_s1053" type="#_x0000_t202" style="position:absolute;margin-left:68.2pt;margin-top:14.15pt;width:458.95pt;height:1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N5pECfKAQAAhgMAAA4AAAAA&#10;AAAAAAAAAAAALgIAAGRycy9lMm9Eb2MueG1sUEsBAi0AFAAGAAgAAAAhAGEPwxbeAAAACgEAAA8A&#10;AAAAAAAAAAAAAAAAJAQAAGRycy9kb3ducmV2LnhtbFBLBQYAAAAABAAEAPMAAAAvBQAAAAA=&#10;" filled="f" strokeweight=".48pt">
                <v:path arrowok="t"/>
                <v:textbox inset="0,0,0,0">
                  <w:txbxContent>
                    <w:p w14:paraId="1EFC32B5"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v:textbox>
                <w10:wrap type="topAndBottom" anchorx="page"/>
              </v:shape>
            </w:pict>
          </mc:Fallback>
        </mc:AlternateContent>
      </w:r>
    </w:p>
    <w:p w14:paraId="3BC81F5D" w14:textId="77777777" w:rsidR="007776BF" w:rsidRDefault="007776BF" w:rsidP="005D2A9A">
      <w:pPr>
        <w:pStyle w:val="BodyText"/>
        <w:widowControl/>
        <w:rPr>
          <w:sz w:val="20"/>
        </w:rPr>
      </w:pPr>
    </w:p>
    <w:p w14:paraId="0768006A"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17280" behindDoc="1" locked="0" layoutInCell="1" allowOverlap="1" wp14:anchorId="11C36C16" wp14:editId="111651E0">
                <wp:simplePos x="0" y="0"/>
                <wp:positionH relativeFrom="page">
                  <wp:posOffset>866394</wp:posOffset>
                </wp:positionH>
                <wp:positionV relativeFrom="paragraph">
                  <wp:posOffset>183146</wp:posOffset>
                </wp:positionV>
                <wp:extent cx="5828665" cy="19177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4EC30AF"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wps:txbx>
                      <wps:bodyPr wrap="square" lIns="0" tIns="0" rIns="0" bIns="0" rtlCol="0">
                        <a:noAutofit/>
                      </wps:bodyPr>
                    </wps:wsp>
                  </a:graphicData>
                </a:graphic>
              </wp:anchor>
            </w:drawing>
          </mc:Choice>
          <mc:Fallback>
            <w:pict>
              <v:shape w14:anchorId="11C36C16" id="Textbox 30" o:spid="_x0000_s1054" type="#_x0000_t202" style="position:absolute;margin-left:68.2pt;margin-top:14.4pt;width:458.95pt;height:15.1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" filled="f" strokeweight=".48pt">
                <v:path arrowok="t"/>
                <v:textbox inset="0,0,0,0">
                  <w:txbxContent>
                    <w:p w14:paraId="34EC30AF"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v:textbox>
                <w10:wrap type="topAndBottom" anchorx="page"/>
              </v:shape>
            </w:pict>
          </mc:Fallback>
        </mc:AlternateContent>
      </w:r>
    </w:p>
    <w:p w14:paraId="3BE49CE1" w14:textId="77777777" w:rsidR="007776BF" w:rsidRDefault="007776BF" w:rsidP="005D2A9A">
      <w:pPr>
        <w:pStyle w:val="BodyText"/>
        <w:widowControl/>
        <w:spacing w:before="4"/>
      </w:pPr>
    </w:p>
    <w:p w14:paraId="4C632A52" w14:textId="1E93058F" w:rsidR="007776BF" w:rsidRDefault="00E27336" w:rsidP="005D2A9A">
      <w:pPr>
        <w:pStyle w:val="BodyText"/>
        <w:widowControl/>
        <w:spacing w:before="1"/>
        <w:ind w:left="218"/>
      </w:pPr>
      <w:r>
        <w:t>14</w:t>
      </w:r>
      <w:r w:rsidR="00AD6896">
        <w:t>x1</w:t>
      </w:r>
      <w:r>
        <w:rPr>
          <w:spacing w:val="-5"/>
        </w:rPr>
        <w:t xml:space="preserve"> </w:t>
      </w:r>
      <w:r w:rsidRPr="00D11F69">
        <w:rPr>
          <w:highlight w:val="darkGray"/>
        </w:rPr>
        <w:t>tvrdih</w:t>
      </w:r>
      <w:r>
        <w:rPr>
          <w:spacing w:val="-5"/>
        </w:rPr>
        <w:t xml:space="preserve"> </w:t>
      </w:r>
      <w:r>
        <w:rPr>
          <w:spacing w:val="-2"/>
        </w:rPr>
        <w:t>kapsula</w:t>
      </w:r>
    </w:p>
    <w:p w14:paraId="135B69AD" w14:textId="6352A936" w:rsidR="007776BF" w:rsidRDefault="00E27336" w:rsidP="005D2A9A">
      <w:pPr>
        <w:pStyle w:val="BodyText"/>
        <w:widowControl/>
        <w:ind w:left="218"/>
        <w:rPr>
          <w:color w:val="000000"/>
          <w:spacing w:val="-2"/>
        </w:rPr>
      </w:pPr>
      <w:r>
        <w:rPr>
          <w:color w:val="000000"/>
          <w:highlight w:val="lightGray"/>
        </w:rPr>
        <w:t>21</w:t>
      </w:r>
      <w:r w:rsidR="00AD6896">
        <w:rPr>
          <w:color w:val="000000"/>
          <w:highlight w:val="lightGray"/>
        </w:rPr>
        <w:t>x1</w:t>
      </w:r>
      <w:r>
        <w:rPr>
          <w:color w:val="000000"/>
          <w:spacing w:val="-5"/>
          <w:highlight w:val="lightGray"/>
        </w:rPr>
        <w:t xml:space="preserve"> </w:t>
      </w:r>
      <w:r w:rsidRPr="00D11F69">
        <w:rPr>
          <w:color w:val="000000"/>
          <w:highlight w:val="darkGray"/>
        </w:rPr>
        <w:t>tvrda</w:t>
      </w:r>
      <w:r w:rsidRPr="00F36EAE">
        <w:rPr>
          <w:color w:val="000000"/>
          <w:spacing w:val="-5"/>
        </w:rPr>
        <w:t xml:space="preserve"> </w:t>
      </w:r>
      <w:r>
        <w:rPr>
          <w:color w:val="000000"/>
          <w:spacing w:val="-2"/>
          <w:highlight w:val="lightGray"/>
        </w:rPr>
        <w:t>kapsula</w:t>
      </w:r>
    </w:p>
    <w:p w14:paraId="14E9ABE1" w14:textId="7FECBB4B" w:rsidR="00AD6896" w:rsidRPr="00E27336" w:rsidRDefault="00AD6896" w:rsidP="005D2A9A">
      <w:pPr>
        <w:pStyle w:val="BodyText"/>
        <w:widowControl/>
        <w:ind w:left="218"/>
        <w:rPr>
          <w:color w:val="000000"/>
          <w:highlight w:val="lightGray"/>
        </w:rPr>
      </w:pPr>
      <w:r w:rsidRPr="00E27336">
        <w:rPr>
          <w:color w:val="000000"/>
          <w:highlight w:val="lightGray"/>
        </w:rPr>
        <w:t xml:space="preserve">14 </w:t>
      </w:r>
      <w:r w:rsidRPr="00D11F69">
        <w:rPr>
          <w:color w:val="000000"/>
          <w:highlight w:val="darkGray"/>
        </w:rPr>
        <w:t>tvrdih</w:t>
      </w:r>
      <w:r w:rsidRPr="00E27336">
        <w:rPr>
          <w:color w:val="000000"/>
          <w:highlight w:val="lightGray"/>
        </w:rPr>
        <w:t xml:space="preserve"> kapsula</w:t>
      </w:r>
    </w:p>
    <w:p w14:paraId="4B8CBB15" w14:textId="2710484B" w:rsidR="00AD6896" w:rsidRDefault="00AD6896" w:rsidP="005D2A9A">
      <w:pPr>
        <w:pStyle w:val="BodyText"/>
        <w:widowControl/>
        <w:ind w:left="218"/>
      </w:pPr>
      <w:r w:rsidRPr="00E27336">
        <w:rPr>
          <w:color w:val="000000"/>
          <w:highlight w:val="lightGray"/>
        </w:rPr>
        <w:t xml:space="preserve">21 </w:t>
      </w:r>
      <w:r w:rsidRPr="00D11F69">
        <w:rPr>
          <w:color w:val="000000"/>
          <w:highlight w:val="darkGray"/>
        </w:rPr>
        <w:t>tvrda</w:t>
      </w:r>
      <w:r w:rsidRPr="00E27336">
        <w:rPr>
          <w:color w:val="000000"/>
          <w:highlight w:val="lightGray"/>
        </w:rPr>
        <w:t xml:space="preserve"> kapsula</w:t>
      </w:r>
    </w:p>
    <w:p w14:paraId="34F1DC2D" w14:textId="77777777" w:rsidR="007776BF" w:rsidRDefault="007776BF" w:rsidP="005D2A9A">
      <w:pPr>
        <w:pStyle w:val="BodyText"/>
        <w:widowControl/>
        <w:rPr>
          <w:sz w:val="20"/>
        </w:rPr>
      </w:pPr>
    </w:p>
    <w:p w14:paraId="3D988B61"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18304" behindDoc="1" locked="0" layoutInCell="1" allowOverlap="1" wp14:anchorId="204FB599" wp14:editId="2CF68367">
                <wp:simplePos x="0" y="0"/>
                <wp:positionH relativeFrom="page">
                  <wp:posOffset>866394</wp:posOffset>
                </wp:positionH>
                <wp:positionV relativeFrom="paragraph">
                  <wp:posOffset>179631</wp:posOffset>
                </wp:positionV>
                <wp:extent cx="5828665" cy="19177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0E5B7FD"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wps:txbx>
                      <wps:bodyPr wrap="square" lIns="0" tIns="0" rIns="0" bIns="0" rtlCol="0">
                        <a:noAutofit/>
                      </wps:bodyPr>
                    </wps:wsp>
                  </a:graphicData>
                </a:graphic>
              </wp:anchor>
            </w:drawing>
          </mc:Choice>
          <mc:Fallback>
            <w:pict>
              <v:shape w14:anchorId="204FB599" id="Textbox 31" o:spid="_x0000_s1055" type="#_x0000_t202" style="position:absolute;margin-left:68.2pt;margin-top:14.15pt;width:458.95pt;height:15.1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" filled="f" strokeweight=".48pt">
                <v:path arrowok="t"/>
                <v:textbox inset="0,0,0,0">
                  <w:txbxContent>
                    <w:p w14:paraId="00E5B7FD"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v:textbox>
                <w10:wrap type="topAndBottom" anchorx="page"/>
              </v:shape>
            </w:pict>
          </mc:Fallback>
        </mc:AlternateContent>
      </w:r>
    </w:p>
    <w:p w14:paraId="2027EAB2" w14:textId="77777777" w:rsidR="007776BF" w:rsidRDefault="007776BF" w:rsidP="005D2A9A">
      <w:pPr>
        <w:pStyle w:val="BodyText"/>
        <w:widowControl/>
        <w:spacing w:before="4"/>
      </w:pPr>
    </w:p>
    <w:p w14:paraId="4A9EB257" w14:textId="3C00F8B5" w:rsidR="00AD6896" w:rsidRDefault="00AD6896" w:rsidP="005D2A9A">
      <w:pPr>
        <w:pStyle w:val="BodyText"/>
        <w:widowControl/>
        <w:spacing w:before="1"/>
        <w:ind w:left="218" w:right="6870"/>
      </w:pPr>
      <w:r w:rsidRPr="00D11F69">
        <w:rPr>
          <w:highlight w:val="darkGray"/>
        </w:rPr>
        <w:t>Za primjenu kroz usta.</w:t>
      </w:r>
    </w:p>
    <w:p w14:paraId="219B6401" w14:textId="177CE395" w:rsidR="007776BF" w:rsidRDefault="00E27336" w:rsidP="005D2A9A">
      <w:pPr>
        <w:pStyle w:val="BodyText"/>
        <w:widowControl/>
        <w:spacing w:before="1"/>
        <w:ind w:left="218" w:right="6870"/>
      </w:pPr>
      <w:r>
        <w:t>Prije</w:t>
      </w:r>
      <w:r>
        <w:rPr>
          <w:spacing w:val="-8"/>
        </w:rPr>
        <w:t xml:space="preserve"> </w:t>
      </w:r>
      <w:r>
        <w:t>uporabe</w:t>
      </w:r>
      <w:r>
        <w:rPr>
          <w:spacing w:val="-8"/>
        </w:rPr>
        <w:t xml:space="preserve"> </w:t>
      </w:r>
      <w:r>
        <w:t>pročitajte</w:t>
      </w:r>
      <w:r>
        <w:rPr>
          <w:spacing w:val="-8"/>
        </w:rPr>
        <w:t xml:space="preserve"> </w:t>
      </w:r>
      <w:r>
        <w:t>uputu</w:t>
      </w:r>
      <w:r>
        <w:rPr>
          <w:spacing w:val="-7"/>
        </w:rPr>
        <w:t xml:space="preserve"> </w:t>
      </w:r>
      <w:r>
        <w:t>o</w:t>
      </w:r>
      <w:r>
        <w:rPr>
          <w:spacing w:val="-7"/>
        </w:rPr>
        <w:t xml:space="preserve"> </w:t>
      </w:r>
      <w:r>
        <w:t xml:space="preserve">lijeku. </w:t>
      </w:r>
    </w:p>
    <w:p w14:paraId="61584D4F" w14:textId="77777777" w:rsidR="007776BF" w:rsidRDefault="007776BF" w:rsidP="005D2A9A">
      <w:pPr>
        <w:pStyle w:val="BodyText"/>
        <w:widowControl/>
        <w:rPr>
          <w:sz w:val="20"/>
        </w:rPr>
      </w:pPr>
    </w:p>
    <w:p w14:paraId="139AAC77" w14:textId="77777777" w:rsidR="007776BF" w:rsidRDefault="00E27336" w:rsidP="005D2A9A">
      <w:pPr>
        <w:pStyle w:val="BodyText"/>
        <w:widowControl/>
        <w:spacing w:before="23"/>
        <w:rPr>
          <w:sz w:val="20"/>
        </w:rPr>
      </w:pPr>
      <w:r>
        <w:rPr>
          <w:noProof/>
          <w:lang w:eastAsia="hr-HR"/>
        </w:rPr>
        <mc:AlternateContent>
          <mc:Choice Requires="wpg">
            <w:drawing>
              <wp:anchor distT="0" distB="0" distL="0" distR="0" simplePos="0" relativeHeight="251619328" behindDoc="1" locked="0" layoutInCell="1" allowOverlap="1" wp14:anchorId="081BD193" wp14:editId="2E43AEFF">
                <wp:simplePos x="0" y="0"/>
                <wp:positionH relativeFrom="page">
                  <wp:posOffset>863346</wp:posOffset>
                </wp:positionH>
                <wp:positionV relativeFrom="paragraph">
                  <wp:posOffset>176383</wp:posOffset>
                </wp:positionV>
                <wp:extent cx="5835015" cy="35814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015" cy="358140"/>
                          <a:chOff x="0" y="0"/>
                          <a:chExt cx="5835015" cy="358140"/>
                        </a:xfrm>
                      </wpg:grpSpPr>
                      <wps:wsp>
                        <wps:cNvPr id="33" name="Graphic 33"/>
                        <wps:cNvSpPr/>
                        <wps:spPr>
                          <a:xfrm>
                            <a:off x="0" y="0"/>
                            <a:ext cx="5835015" cy="358140"/>
                          </a:xfrm>
                          <a:custGeom>
                            <a:avLst/>
                            <a:gdLst/>
                            <a:ahLst/>
                            <a:cxnLst/>
                            <a:rect l="l" t="t" r="r" b="b"/>
                            <a:pathLst>
                              <a:path w="5835015" h="358140">
                                <a:moveTo>
                                  <a:pt x="5834634" y="0"/>
                                </a:moveTo>
                                <a:lnTo>
                                  <a:pt x="5828538" y="0"/>
                                </a:lnTo>
                                <a:lnTo>
                                  <a:pt x="5828538" y="6096"/>
                                </a:lnTo>
                                <a:lnTo>
                                  <a:pt x="5828538" y="179070"/>
                                </a:lnTo>
                                <a:lnTo>
                                  <a:pt x="5828538" y="352044"/>
                                </a:lnTo>
                                <a:lnTo>
                                  <a:pt x="6096" y="352044"/>
                                </a:lnTo>
                                <a:lnTo>
                                  <a:pt x="6096" y="179070"/>
                                </a:lnTo>
                                <a:lnTo>
                                  <a:pt x="6096" y="6096"/>
                                </a:lnTo>
                                <a:lnTo>
                                  <a:pt x="5828538" y="6096"/>
                                </a:lnTo>
                                <a:lnTo>
                                  <a:pt x="5828538" y="0"/>
                                </a:lnTo>
                                <a:lnTo>
                                  <a:pt x="6096" y="0"/>
                                </a:lnTo>
                                <a:lnTo>
                                  <a:pt x="0" y="0"/>
                                </a:lnTo>
                                <a:lnTo>
                                  <a:pt x="0" y="6096"/>
                                </a:lnTo>
                                <a:lnTo>
                                  <a:pt x="0" y="179070"/>
                                </a:lnTo>
                                <a:lnTo>
                                  <a:pt x="0" y="352044"/>
                                </a:lnTo>
                                <a:lnTo>
                                  <a:pt x="0" y="358140"/>
                                </a:lnTo>
                                <a:lnTo>
                                  <a:pt x="6096" y="358140"/>
                                </a:lnTo>
                                <a:lnTo>
                                  <a:pt x="5828538" y="358140"/>
                                </a:lnTo>
                                <a:lnTo>
                                  <a:pt x="5834634" y="358140"/>
                                </a:lnTo>
                                <a:lnTo>
                                  <a:pt x="5834634" y="352044"/>
                                </a:lnTo>
                                <a:lnTo>
                                  <a:pt x="5834634" y="179070"/>
                                </a:lnTo>
                                <a:lnTo>
                                  <a:pt x="5834634" y="6096"/>
                                </a:lnTo>
                                <a:lnTo>
                                  <a:pt x="5834634" y="0"/>
                                </a:lnTo>
                                <a:close/>
                              </a:path>
                            </a:pathLst>
                          </a:custGeom>
                          <a:solidFill>
                            <a:srgbClr val="000000"/>
                          </a:solidFill>
                        </wps:spPr>
                        <wps:bodyPr wrap="square" lIns="0" tIns="0" rIns="0" bIns="0" rtlCol="0">
                          <a:prstTxWarp prst="textNoShape">
                            <a:avLst/>
                          </a:prstTxWarp>
                          <a:noAutofit/>
                        </wps:bodyPr>
                      </wps:wsp>
                      <wps:wsp>
                        <wps:cNvPr id="34" name="Textbox 34"/>
                        <wps:cNvSpPr txBox="1"/>
                        <wps:spPr>
                          <a:xfrm>
                            <a:off x="37338" y="24327"/>
                            <a:ext cx="118110" cy="154940"/>
                          </a:xfrm>
                          <a:prstGeom prst="rect">
                            <a:avLst/>
                          </a:prstGeom>
                        </wps:spPr>
                        <wps:txbx>
                          <w:txbxContent>
                            <w:p w14:paraId="53199899" w14:textId="77777777" w:rsidR="00326E6E" w:rsidRDefault="00326E6E">
                              <w:pPr>
                                <w:spacing w:line="243" w:lineRule="exact"/>
                                <w:rPr>
                                  <w:b/>
                                </w:rPr>
                              </w:pPr>
                              <w:r>
                                <w:rPr>
                                  <w:b/>
                                  <w:spacing w:val="-5"/>
                                </w:rPr>
                                <w:t>6.</w:t>
                              </w:r>
                            </w:p>
                          </w:txbxContent>
                        </wps:txbx>
                        <wps:bodyPr wrap="square" lIns="0" tIns="0" rIns="0" bIns="0" rtlCol="0">
                          <a:noAutofit/>
                        </wps:bodyPr>
                      </wps:wsp>
                      <wps:wsp>
                        <wps:cNvPr id="35" name="Textbox 35"/>
                        <wps:cNvSpPr txBox="1"/>
                        <wps:spPr>
                          <a:xfrm>
                            <a:off x="398018" y="24327"/>
                            <a:ext cx="5125085" cy="315595"/>
                          </a:xfrm>
                          <a:prstGeom prst="rect">
                            <a:avLst/>
                          </a:prstGeom>
                        </wps:spPr>
                        <wps:txbx>
                          <w:txbxContent>
                            <w:p w14:paraId="5314D283"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wps:txbx>
                        <wps:bodyPr wrap="square" lIns="0" tIns="0" rIns="0" bIns="0" rtlCol="0">
                          <a:noAutofit/>
                        </wps:bodyPr>
                      </wps:wsp>
                    </wpg:wgp>
                  </a:graphicData>
                </a:graphic>
              </wp:anchor>
            </w:drawing>
          </mc:Choice>
          <mc:Fallback>
            <w:pict>
              <v:group w14:anchorId="081BD193" id="Group 32" o:spid="_x0000_s1056" style="position:absolute;margin-left:68pt;margin-top:13.9pt;width:459.45pt;height:28.2pt;z-index:-251697152;mso-wrap-distance-left:0;mso-wrap-distance-right:0;mso-position-horizontal-relative:page;mso-position-vertical-relative:text" coordsize="58350,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">
                <v:shape id="Graphic 33" o:spid="_x0000_s1057" style="position:absolute;width:58350;height:3581;visibility:visible;mso-wrap-style:square;v-text-anchor:top" coordsize="58350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" path="m5834634,r-6096,l5828538,6096r,172974l5828538,352044r-5822442,l6096,179070r,-172974l5828538,6096r,-6096l6096,,,,,6096,,179070,,352044r,6096l6096,358140r5822442,l5834634,358140r,-6096l5834634,179070r,-172974l5834634,xe" fillcolor="black" stroked="f">
                  <v:path arrowok="t"/>
                </v:shape>
                <v:shape id="Textbox 34" o:spid="_x0000_s1058" type="#_x0000_t202" style="position:absolute;left:373;top:243;width:11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3199899" w14:textId="77777777" w:rsidR="00326E6E" w:rsidRDefault="00326E6E">
                        <w:pPr>
                          <w:spacing w:line="243" w:lineRule="exact"/>
                          <w:rPr>
                            <w:b/>
                          </w:rPr>
                        </w:pPr>
                        <w:r>
                          <w:rPr>
                            <w:b/>
                            <w:spacing w:val="-5"/>
                          </w:rPr>
                          <w:t>6.</w:t>
                        </w:r>
                      </w:p>
                    </w:txbxContent>
                  </v:textbox>
                </v:shape>
                <v:shape id="Textbox 35" o:spid="_x0000_s1059" type="#_x0000_t202" style="position:absolute;left:3980;top:243;width:51251;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5314D283"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v:textbox>
                </v:shape>
                <w10:wrap type="topAndBottom" anchorx="page"/>
              </v:group>
            </w:pict>
          </mc:Fallback>
        </mc:AlternateContent>
      </w:r>
    </w:p>
    <w:p w14:paraId="2FD6FFC3" w14:textId="77777777" w:rsidR="007776BF" w:rsidRDefault="007776BF" w:rsidP="005D2A9A">
      <w:pPr>
        <w:pStyle w:val="BodyText"/>
        <w:widowControl/>
      </w:pPr>
    </w:p>
    <w:p w14:paraId="661EADF6" w14:textId="77777777" w:rsidR="007776BF" w:rsidRDefault="00E27336" w:rsidP="005D2A9A">
      <w:pPr>
        <w:pStyle w:val="BodyText"/>
        <w:widowControl/>
        <w:ind w:left="218"/>
      </w:pPr>
      <w:r>
        <w:t>Čuvati</w:t>
      </w:r>
      <w:r>
        <w:rPr>
          <w:spacing w:val="-7"/>
        </w:rPr>
        <w:t xml:space="preserve"> </w:t>
      </w:r>
      <w:r>
        <w:t>izvan</w:t>
      </w:r>
      <w:r>
        <w:rPr>
          <w:spacing w:val="-6"/>
        </w:rPr>
        <w:t xml:space="preserve"> </w:t>
      </w:r>
      <w:r>
        <w:t>pogleda</w:t>
      </w:r>
      <w:r>
        <w:rPr>
          <w:spacing w:val="-6"/>
        </w:rPr>
        <w:t xml:space="preserve"> </w:t>
      </w:r>
      <w:r>
        <w:t>i</w:t>
      </w:r>
      <w:r>
        <w:rPr>
          <w:spacing w:val="-5"/>
        </w:rPr>
        <w:t xml:space="preserve"> </w:t>
      </w:r>
      <w:r>
        <w:t>dohvata</w:t>
      </w:r>
      <w:r>
        <w:rPr>
          <w:spacing w:val="-6"/>
        </w:rPr>
        <w:t xml:space="preserve"> </w:t>
      </w:r>
      <w:r>
        <w:rPr>
          <w:spacing w:val="-2"/>
        </w:rPr>
        <w:t>djece.</w:t>
      </w:r>
    </w:p>
    <w:p w14:paraId="42049334" w14:textId="77777777" w:rsidR="007776BF" w:rsidRDefault="007776BF" w:rsidP="005D2A9A">
      <w:pPr>
        <w:pStyle w:val="BodyText"/>
        <w:widowControl/>
        <w:rPr>
          <w:sz w:val="20"/>
        </w:rPr>
      </w:pPr>
    </w:p>
    <w:p w14:paraId="44900DC1"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20352" behindDoc="1" locked="0" layoutInCell="1" allowOverlap="1" wp14:anchorId="759D481F" wp14:editId="2DE4C526">
                <wp:simplePos x="0" y="0"/>
                <wp:positionH relativeFrom="page">
                  <wp:posOffset>866394</wp:posOffset>
                </wp:positionH>
                <wp:positionV relativeFrom="paragraph">
                  <wp:posOffset>179617</wp:posOffset>
                </wp:positionV>
                <wp:extent cx="5828665" cy="19177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F3BADE6"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3"/>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wps:txbx>
                      <wps:bodyPr wrap="square" lIns="0" tIns="0" rIns="0" bIns="0" rtlCol="0">
                        <a:noAutofit/>
                      </wps:bodyPr>
                    </wps:wsp>
                  </a:graphicData>
                </a:graphic>
              </wp:anchor>
            </w:drawing>
          </mc:Choice>
          <mc:Fallback>
            <w:pict>
              <v:shape w14:anchorId="759D481F" id="Textbox 36" o:spid="_x0000_s1060" type="#_x0000_t202" style="position:absolute;margin-left:68.2pt;margin-top:14.15pt;width:458.95pt;height:15.1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SED1lywEAAIYDAAAOAAAA&#10;AAAAAAAAAAAAAC4CAABkcnMvZTJvRG9jLnhtbFBLAQItABQABgAIAAAAIQByBB+L3gAAAAoBAAAP&#10;AAAAAAAAAAAAAAAAACUEAABkcnMvZG93bnJldi54bWxQSwUGAAAAAAQABADzAAAAMAUAAAAA&#10;" filled="f" strokeweight=".48pt">
                <v:path arrowok="t"/>
                <v:textbox inset="0,0,0,0">
                  <w:txbxContent>
                    <w:p w14:paraId="0F3BADE6"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3"/>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v:textbox>
                <w10:wrap type="topAndBottom" anchorx="page"/>
              </v:shape>
            </w:pict>
          </mc:Fallback>
        </mc:AlternateContent>
      </w:r>
    </w:p>
    <w:p w14:paraId="656C731D" w14:textId="77777777" w:rsidR="007776BF" w:rsidRDefault="007776BF" w:rsidP="005D2A9A">
      <w:pPr>
        <w:pStyle w:val="BodyText"/>
        <w:widowControl/>
        <w:spacing w:before="4"/>
      </w:pPr>
    </w:p>
    <w:p w14:paraId="7E5503B9" w14:textId="46256A9C" w:rsidR="007776BF" w:rsidRDefault="00E27336" w:rsidP="005D2A9A">
      <w:pPr>
        <w:pStyle w:val="BodyText"/>
        <w:widowControl/>
        <w:spacing w:before="1"/>
        <w:ind w:left="218" w:right="1348"/>
      </w:pPr>
      <w:r>
        <w:t>UPOZORENJE:</w:t>
      </w:r>
      <w:r>
        <w:rPr>
          <w:spacing w:val="-3"/>
        </w:rPr>
        <w:t xml:space="preserve"> </w:t>
      </w:r>
      <w:r>
        <w:t>Rizik</w:t>
      </w:r>
      <w:r>
        <w:rPr>
          <w:spacing w:val="-3"/>
        </w:rPr>
        <w:t xml:space="preserve"> </w:t>
      </w:r>
      <w:r>
        <w:t>od</w:t>
      </w:r>
      <w:r>
        <w:rPr>
          <w:spacing w:val="-3"/>
        </w:rPr>
        <w:t xml:space="preserve"> </w:t>
      </w:r>
      <w:r>
        <w:t>teških</w:t>
      </w:r>
      <w:r>
        <w:rPr>
          <w:spacing w:val="-3"/>
        </w:rPr>
        <w:t xml:space="preserve"> </w:t>
      </w:r>
      <w:r w:rsidR="00835FF9">
        <w:t>urođenih</w:t>
      </w:r>
      <w:r w:rsidR="00835FF9">
        <w:rPr>
          <w:spacing w:val="-3"/>
        </w:rPr>
        <w:t xml:space="preserve"> </w:t>
      </w:r>
      <w:r w:rsidR="00835FF9">
        <w:t>mana</w:t>
      </w:r>
      <w:r>
        <w:t>.</w:t>
      </w:r>
      <w:r>
        <w:rPr>
          <w:spacing w:val="-3"/>
        </w:rPr>
        <w:t xml:space="preserve"> </w:t>
      </w:r>
      <w:r>
        <w:t>Ne</w:t>
      </w:r>
      <w:r>
        <w:rPr>
          <w:spacing w:val="-4"/>
        </w:rPr>
        <w:t xml:space="preserve"> </w:t>
      </w:r>
      <w:r>
        <w:t>primjenjivati</w:t>
      </w:r>
      <w:r>
        <w:rPr>
          <w:spacing w:val="-3"/>
        </w:rPr>
        <w:t xml:space="preserve"> </w:t>
      </w:r>
      <w:r>
        <w:t>u</w:t>
      </w:r>
      <w:r>
        <w:rPr>
          <w:spacing w:val="-3"/>
        </w:rPr>
        <w:t xml:space="preserve"> </w:t>
      </w:r>
      <w:r>
        <w:t>trudnoći</w:t>
      </w:r>
      <w:r>
        <w:rPr>
          <w:spacing w:val="-4"/>
        </w:rPr>
        <w:t xml:space="preserve"> </w:t>
      </w:r>
      <w:r>
        <w:t>ili</w:t>
      </w:r>
      <w:r>
        <w:rPr>
          <w:spacing w:val="-4"/>
        </w:rPr>
        <w:t xml:space="preserve"> </w:t>
      </w:r>
      <w:r>
        <w:t>u</w:t>
      </w:r>
      <w:r>
        <w:rPr>
          <w:spacing w:val="-3"/>
        </w:rPr>
        <w:t xml:space="preserve"> </w:t>
      </w:r>
      <w:r>
        <w:t xml:space="preserve">razdoblju </w:t>
      </w:r>
      <w:r>
        <w:rPr>
          <w:spacing w:val="-2"/>
        </w:rPr>
        <w:t>dojenja.</w:t>
      </w:r>
      <w:r w:rsidR="00AD6896">
        <w:t xml:space="preserve"> Morate</w:t>
      </w:r>
      <w:r w:rsidR="00AD6896">
        <w:rPr>
          <w:spacing w:val="-8"/>
        </w:rPr>
        <w:t xml:space="preserve"> </w:t>
      </w:r>
      <w:r w:rsidR="00AD6896">
        <w:t>se</w:t>
      </w:r>
      <w:r w:rsidR="00AD6896">
        <w:rPr>
          <w:spacing w:val="-7"/>
        </w:rPr>
        <w:t xml:space="preserve"> </w:t>
      </w:r>
      <w:r w:rsidR="00AD6896">
        <w:t>pridržavati</w:t>
      </w:r>
      <w:r w:rsidR="00AD6896">
        <w:rPr>
          <w:spacing w:val="-6"/>
        </w:rPr>
        <w:t xml:space="preserve"> </w:t>
      </w:r>
      <w:r w:rsidR="006D7CB0">
        <w:t>p</w:t>
      </w:r>
      <w:r w:rsidR="00AD6896">
        <w:t>rograma</w:t>
      </w:r>
      <w:r w:rsidR="00AD6896">
        <w:rPr>
          <w:spacing w:val="-7"/>
        </w:rPr>
        <w:t xml:space="preserve"> </w:t>
      </w:r>
      <w:r w:rsidR="00AD6896">
        <w:t>prevencije</w:t>
      </w:r>
      <w:r w:rsidR="00AD6896">
        <w:rPr>
          <w:spacing w:val="-8"/>
        </w:rPr>
        <w:t xml:space="preserve"> </w:t>
      </w:r>
      <w:r w:rsidR="00AD6896">
        <w:t>trudnoće</w:t>
      </w:r>
      <w:r w:rsidR="00AD6896">
        <w:rPr>
          <w:spacing w:val="-7"/>
        </w:rPr>
        <w:t xml:space="preserve"> </w:t>
      </w:r>
      <w:r w:rsidR="00AD6896">
        <w:t>za</w:t>
      </w:r>
      <w:r w:rsidR="00AD6896">
        <w:rPr>
          <w:spacing w:val="-8"/>
        </w:rPr>
        <w:t xml:space="preserve"> </w:t>
      </w:r>
      <w:r w:rsidR="008D5C11">
        <w:rPr>
          <w:spacing w:val="-8"/>
        </w:rPr>
        <w:t xml:space="preserve">lijek </w:t>
      </w:r>
      <w:r w:rsidR="00431392">
        <w:rPr>
          <w:spacing w:val="-2"/>
        </w:rPr>
        <w:t>Pomalidomide Zentiva</w:t>
      </w:r>
      <w:r w:rsidR="00AD6896">
        <w:rPr>
          <w:spacing w:val="-2"/>
        </w:rPr>
        <w:t>.</w:t>
      </w:r>
    </w:p>
    <w:p w14:paraId="1E7CD655" w14:textId="77777777" w:rsidR="007776BF" w:rsidRDefault="007776BF" w:rsidP="005D2A9A">
      <w:pPr>
        <w:pStyle w:val="BodyText"/>
        <w:widowControl/>
        <w:rPr>
          <w:sz w:val="20"/>
        </w:rPr>
      </w:pPr>
    </w:p>
    <w:p w14:paraId="363733C0"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21376" behindDoc="1" locked="0" layoutInCell="1" allowOverlap="1" wp14:anchorId="3C6C0E42" wp14:editId="186BD072">
                <wp:simplePos x="0" y="0"/>
                <wp:positionH relativeFrom="page">
                  <wp:posOffset>866394</wp:posOffset>
                </wp:positionH>
                <wp:positionV relativeFrom="paragraph">
                  <wp:posOffset>180025</wp:posOffset>
                </wp:positionV>
                <wp:extent cx="5828665" cy="19050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11380ED3"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3C6C0E42" id="Textbox 37" o:spid="_x0000_s1061" type="#_x0000_t202" style="position:absolute;margin-left:68.2pt;margin-top:14.2pt;width:458.95pt;height:1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" filled="f" strokeweight=".48pt">
                <v:path arrowok="t"/>
                <v:textbox inset="0,0,0,0">
                  <w:txbxContent>
                    <w:p w14:paraId="11380ED3"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v:textbox>
                <w10:wrap type="topAndBottom" anchorx="page"/>
              </v:shape>
            </w:pict>
          </mc:Fallback>
        </mc:AlternateContent>
      </w:r>
    </w:p>
    <w:p w14:paraId="7EC9216A" w14:textId="77777777" w:rsidR="007776BF" w:rsidRDefault="007776BF" w:rsidP="005D2A9A">
      <w:pPr>
        <w:pStyle w:val="BodyText"/>
        <w:widowControl/>
        <w:spacing w:before="6"/>
      </w:pPr>
    </w:p>
    <w:p w14:paraId="0513E974" w14:textId="4C724563" w:rsidR="007776BF" w:rsidRDefault="00E27336" w:rsidP="005D2A9A">
      <w:pPr>
        <w:pStyle w:val="BodyText"/>
        <w:widowControl/>
        <w:ind w:left="218"/>
        <w:rPr>
          <w:spacing w:val="-5"/>
        </w:rPr>
      </w:pPr>
      <w:r>
        <w:rPr>
          <w:spacing w:val="-5"/>
        </w:rPr>
        <w:t>EXP</w:t>
      </w:r>
    </w:p>
    <w:p w14:paraId="56DCCE37" w14:textId="6FDFF95B" w:rsidR="00D11F69" w:rsidRDefault="00D11F69" w:rsidP="005D2A9A">
      <w:pPr>
        <w:pStyle w:val="BodyText"/>
        <w:widowControl/>
        <w:ind w:left="218"/>
        <w:rPr>
          <w:spacing w:val="-5"/>
        </w:rPr>
      </w:pPr>
    </w:p>
    <w:p w14:paraId="7E6E0F0B" w14:textId="77777777" w:rsidR="00D11F69" w:rsidRDefault="00D11F69" w:rsidP="005D2A9A">
      <w:pPr>
        <w:pStyle w:val="BodyText"/>
        <w:widowControl/>
        <w:ind w:left="218"/>
      </w:pPr>
    </w:p>
    <w:p w14:paraId="7527366D" w14:textId="77777777" w:rsidR="007776BF" w:rsidRDefault="00E27336" w:rsidP="005D2A9A">
      <w:pPr>
        <w:pStyle w:val="BodyText"/>
        <w:widowControl/>
        <w:ind w:left="159"/>
        <w:rPr>
          <w:sz w:val="20"/>
        </w:rPr>
      </w:pPr>
      <w:r>
        <w:rPr>
          <w:noProof/>
          <w:sz w:val="20"/>
          <w:lang w:eastAsia="hr-HR"/>
        </w:rPr>
        <mc:AlternateContent>
          <mc:Choice Requires="wps">
            <w:drawing>
              <wp:inline distT="0" distB="0" distL="0" distR="0" wp14:anchorId="7B28706A" wp14:editId="596D8BE4">
                <wp:extent cx="5866765" cy="190500"/>
                <wp:effectExtent l="9525" t="0" r="635" b="9525"/>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6765" cy="190500"/>
                        </a:xfrm>
                        <a:prstGeom prst="rect">
                          <a:avLst/>
                        </a:prstGeom>
                        <a:ln w="6096">
                          <a:solidFill>
                            <a:srgbClr val="000000"/>
                          </a:solidFill>
                          <a:prstDash val="solid"/>
                        </a:ln>
                      </wps:spPr>
                      <wps:txbx>
                        <w:txbxContent>
                          <w:p w14:paraId="6A626C9F" w14:textId="77777777" w:rsidR="00326E6E" w:rsidRDefault="00326E6E">
                            <w:pPr>
                              <w:tabs>
                                <w:tab w:val="left" w:pos="617"/>
                              </w:tabs>
                              <w:spacing w:before="19"/>
                              <w:ind w:left="49"/>
                              <w:rPr>
                                <w:b/>
                              </w:rPr>
                            </w:pPr>
                            <w:r>
                              <w:rPr>
                                <w:b/>
                                <w:spacing w:val="-5"/>
                              </w:rPr>
                              <w:t>9.</w:t>
                            </w:r>
                            <w:r>
                              <w:rPr>
                                <w:b/>
                              </w:rPr>
                              <w:tab/>
                              <w:t>POSEBNE</w:t>
                            </w:r>
                            <w:r>
                              <w:rPr>
                                <w:b/>
                                <w:spacing w:val="-11"/>
                              </w:rPr>
                              <w:t xml:space="preserve"> </w:t>
                            </w:r>
                            <w:r>
                              <w:rPr>
                                <w:b/>
                              </w:rPr>
                              <w:t>MJERE</w:t>
                            </w:r>
                            <w:r>
                              <w:rPr>
                                <w:b/>
                                <w:spacing w:val="-12"/>
                              </w:rPr>
                              <w:t xml:space="preserve"> </w:t>
                            </w:r>
                            <w:r>
                              <w:rPr>
                                <w:b/>
                                <w:spacing w:val="-2"/>
                              </w:rPr>
                              <w:t>ČUVANJA</w:t>
                            </w:r>
                          </w:p>
                        </w:txbxContent>
                      </wps:txbx>
                      <wps:bodyPr wrap="square" lIns="0" tIns="0" rIns="0" bIns="0" rtlCol="0">
                        <a:noAutofit/>
                      </wps:bodyPr>
                    </wps:wsp>
                  </a:graphicData>
                </a:graphic>
              </wp:inline>
            </w:drawing>
          </mc:Choice>
          <mc:Fallback>
            <w:pict>
              <v:shape w14:anchorId="7B28706A" id="Textbox 38" o:spid="_x0000_s1062" type="#_x0000_t202" style="width:461.9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" filled="f" strokeweight=".48pt">
                <v:path arrowok="t"/>
                <v:textbox inset="0,0,0,0">
                  <w:txbxContent>
                    <w:p w14:paraId="6A626C9F" w14:textId="77777777" w:rsidR="00326E6E" w:rsidRDefault="00326E6E">
                      <w:pPr>
                        <w:tabs>
                          <w:tab w:val="left" w:pos="617"/>
                        </w:tabs>
                        <w:spacing w:before="19"/>
                        <w:ind w:left="49"/>
                        <w:rPr>
                          <w:b/>
                        </w:rPr>
                      </w:pPr>
                      <w:r>
                        <w:rPr>
                          <w:b/>
                          <w:spacing w:val="-5"/>
                        </w:rPr>
                        <w:t>9.</w:t>
                      </w:r>
                      <w:r>
                        <w:rPr>
                          <w:b/>
                        </w:rPr>
                        <w:tab/>
                        <w:t>POSEBNE</w:t>
                      </w:r>
                      <w:r>
                        <w:rPr>
                          <w:b/>
                          <w:spacing w:val="-11"/>
                        </w:rPr>
                        <w:t xml:space="preserve"> </w:t>
                      </w:r>
                      <w:r>
                        <w:rPr>
                          <w:b/>
                        </w:rPr>
                        <w:t>MJERE</w:t>
                      </w:r>
                      <w:r>
                        <w:rPr>
                          <w:b/>
                          <w:spacing w:val="-12"/>
                        </w:rPr>
                        <w:t xml:space="preserve"> </w:t>
                      </w:r>
                      <w:r>
                        <w:rPr>
                          <w:b/>
                          <w:spacing w:val="-2"/>
                        </w:rPr>
                        <w:t>ČUVANJA</w:t>
                      </w:r>
                    </w:p>
                  </w:txbxContent>
                </v:textbox>
                <w10:anchorlock/>
              </v:shape>
            </w:pict>
          </mc:Fallback>
        </mc:AlternateContent>
      </w:r>
    </w:p>
    <w:p w14:paraId="442FA85E" w14:textId="77777777" w:rsidR="00D11F69" w:rsidRDefault="00D11F69" w:rsidP="005D2A9A">
      <w:pPr>
        <w:pStyle w:val="BodyText"/>
        <w:widowControl/>
        <w:spacing w:before="224"/>
        <w:rPr>
          <w:sz w:val="20"/>
        </w:rPr>
      </w:pPr>
    </w:p>
    <w:p w14:paraId="02F42FF7" w14:textId="77777777" w:rsidR="00D11F69" w:rsidRDefault="00D11F69" w:rsidP="00D11F69">
      <w:pPr>
        <w:pStyle w:val="BodyText"/>
        <w:keepNext/>
        <w:widowControl/>
        <w:rPr>
          <w:sz w:val="20"/>
        </w:rPr>
      </w:pPr>
    </w:p>
    <w:p w14:paraId="06B46531" w14:textId="77777777" w:rsidR="00D11F69" w:rsidRDefault="00D11F69" w:rsidP="00D11F69">
      <w:pPr>
        <w:pStyle w:val="BodyText"/>
        <w:keepNext/>
        <w:widowControl/>
        <w:rPr>
          <w:sz w:val="20"/>
        </w:rPr>
      </w:pPr>
    </w:p>
    <w:p w14:paraId="7C5FEE67" w14:textId="6CE0CA0E" w:rsidR="007776BF" w:rsidRDefault="00E27336" w:rsidP="005D2A9A">
      <w:pPr>
        <w:pStyle w:val="BodyText"/>
        <w:widowControl/>
        <w:spacing w:before="224"/>
        <w:rPr>
          <w:sz w:val="20"/>
        </w:rPr>
      </w:pPr>
      <w:r>
        <w:rPr>
          <w:noProof/>
          <w:lang w:eastAsia="hr-HR"/>
        </w:rPr>
        <mc:AlternateContent>
          <mc:Choice Requires="wps">
            <w:drawing>
              <wp:anchor distT="0" distB="0" distL="0" distR="0" simplePos="0" relativeHeight="251622400" behindDoc="1" locked="0" layoutInCell="1" allowOverlap="1" wp14:anchorId="5A9C8D8E" wp14:editId="42EF77B9">
                <wp:simplePos x="0" y="0"/>
                <wp:positionH relativeFrom="page">
                  <wp:posOffset>866394</wp:posOffset>
                </wp:positionH>
                <wp:positionV relativeFrom="paragraph">
                  <wp:posOffset>306704</wp:posOffset>
                </wp:positionV>
                <wp:extent cx="5880100" cy="35242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0" cy="352425"/>
                        </a:xfrm>
                        <a:prstGeom prst="rect">
                          <a:avLst/>
                        </a:prstGeom>
                        <a:ln w="6096">
                          <a:solidFill>
                            <a:srgbClr val="000000"/>
                          </a:solidFill>
                          <a:prstDash val="solid"/>
                        </a:ln>
                      </wps:spPr>
                      <wps:txbx>
                        <w:txbxContent>
                          <w:p w14:paraId="2F583CE9" w14:textId="77777777" w:rsidR="00326E6E" w:rsidRDefault="00326E6E">
                            <w:pPr>
                              <w:tabs>
                                <w:tab w:val="left" w:pos="588"/>
                              </w:tabs>
                              <w:spacing w:before="19"/>
                              <w:ind w:left="588" w:right="135" w:hanging="540"/>
                              <w:rPr>
                                <w:b/>
                              </w:rPr>
                            </w:pPr>
                            <w:r>
                              <w:rPr>
                                <w:b/>
                                <w:spacing w:val="-4"/>
                              </w:rPr>
                              <w:t>10.</w:t>
                            </w:r>
                            <w:r>
                              <w:rPr>
                                <w:b/>
                              </w:rPr>
                              <w:tab/>
                              <w:t>POSEBNE</w:t>
                            </w:r>
                            <w:r>
                              <w:rPr>
                                <w:b/>
                                <w:spacing w:val="-5"/>
                              </w:rPr>
                              <w:t xml:space="preserve"> </w:t>
                            </w:r>
                            <w:r>
                              <w:rPr>
                                <w:b/>
                              </w:rPr>
                              <w:t>MJERE</w:t>
                            </w:r>
                            <w:r>
                              <w:rPr>
                                <w:b/>
                                <w:spacing w:val="-7"/>
                              </w:rPr>
                              <w:t xml:space="preserve"> </w:t>
                            </w:r>
                            <w:r>
                              <w:rPr>
                                <w:b/>
                              </w:rPr>
                              <w:t>ZA</w:t>
                            </w:r>
                            <w:r>
                              <w:rPr>
                                <w:b/>
                                <w:spacing w:val="-4"/>
                              </w:rPr>
                              <w:t xml:space="preserve"> </w:t>
                            </w:r>
                            <w:r>
                              <w:rPr>
                                <w:b/>
                              </w:rPr>
                              <w:t>ZBRINJAVANJE</w:t>
                            </w:r>
                            <w:r>
                              <w:rPr>
                                <w:b/>
                                <w:spacing w:val="-7"/>
                              </w:rPr>
                              <w:t xml:space="preserve"> </w:t>
                            </w:r>
                            <w:r>
                              <w:rPr>
                                <w:b/>
                              </w:rPr>
                              <w:t>NEISKORIŠTENOG</w:t>
                            </w:r>
                            <w:r>
                              <w:rPr>
                                <w:b/>
                                <w:spacing w:val="-7"/>
                              </w:rPr>
                              <w:t xml:space="preserve"> </w:t>
                            </w:r>
                            <w:r>
                              <w:rPr>
                                <w:b/>
                              </w:rPr>
                              <w:t>LIJEKA</w:t>
                            </w:r>
                            <w:r>
                              <w:rPr>
                                <w:b/>
                                <w:spacing w:val="-6"/>
                              </w:rPr>
                              <w:t xml:space="preserve"> </w:t>
                            </w:r>
                            <w:r>
                              <w:rPr>
                                <w:b/>
                              </w:rPr>
                              <w:t>ILI</w:t>
                            </w:r>
                            <w:r>
                              <w:rPr>
                                <w:b/>
                                <w:spacing w:val="-7"/>
                              </w:rPr>
                              <w:t xml:space="preserve"> </w:t>
                            </w:r>
                            <w:r>
                              <w:rPr>
                                <w:b/>
                              </w:rPr>
                              <w:t>OTPADNIH MATERIJALA KOJI POTJEČU OD LIJEKA, AKO JE POTREBNO</w:t>
                            </w:r>
                          </w:p>
                        </w:txbxContent>
                      </wps:txbx>
                      <wps:bodyPr wrap="square" lIns="0" tIns="0" rIns="0" bIns="0" rtlCol="0">
                        <a:noAutofit/>
                      </wps:bodyPr>
                    </wps:wsp>
                  </a:graphicData>
                </a:graphic>
              </wp:anchor>
            </w:drawing>
          </mc:Choice>
          <mc:Fallback>
            <w:pict>
              <v:shape w14:anchorId="5A9C8D8E" id="Textbox 39" o:spid="_x0000_s1063" type="#_x0000_t202" style="position:absolute;margin-left:68.2pt;margin-top:24.15pt;width:463pt;height:27.7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" filled="f" strokeweight=".48pt">
                <v:path arrowok="t"/>
                <v:textbox inset="0,0,0,0">
                  <w:txbxContent>
                    <w:p w14:paraId="2F583CE9" w14:textId="77777777" w:rsidR="00326E6E" w:rsidRDefault="00326E6E">
                      <w:pPr>
                        <w:tabs>
                          <w:tab w:val="left" w:pos="588"/>
                        </w:tabs>
                        <w:spacing w:before="19"/>
                        <w:ind w:left="588" w:right="135" w:hanging="540"/>
                        <w:rPr>
                          <w:b/>
                        </w:rPr>
                      </w:pPr>
                      <w:r>
                        <w:rPr>
                          <w:b/>
                          <w:spacing w:val="-4"/>
                        </w:rPr>
                        <w:t>10.</w:t>
                      </w:r>
                      <w:r>
                        <w:rPr>
                          <w:b/>
                        </w:rPr>
                        <w:tab/>
                        <w:t>POSEBNE</w:t>
                      </w:r>
                      <w:r>
                        <w:rPr>
                          <w:b/>
                          <w:spacing w:val="-5"/>
                        </w:rPr>
                        <w:t xml:space="preserve"> </w:t>
                      </w:r>
                      <w:r>
                        <w:rPr>
                          <w:b/>
                        </w:rPr>
                        <w:t>MJERE</w:t>
                      </w:r>
                      <w:r>
                        <w:rPr>
                          <w:b/>
                          <w:spacing w:val="-7"/>
                        </w:rPr>
                        <w:t xml:space="preserve"> </w:t>
                      </w:r>
                      <w:r>
                        <w:rPr>
                          <w:b/>
                        </w:rPr>
                        <w:t>ZA</w:t>
                      </w:r>
                      <w:r>
                        <w:rPr>
                          <w:b/>
                          <w:spacing w:val="-4"/>
                        </w:rPr>
                        <w:t xml:space="preserve"> </w:t>
                      </w:r>
                      <w:r>
                        <w:rPr>
                          <w:b/>
                        </w:rPr>
                        <w:t>ZBRINJAVANJE</w:t>
                      </w:r>
                      <w:r>
                        <w:rPr>
                          <w:b/>
                          <w:spacing w:val="-7"/>
                        </w:rPr>
                        <w:t xml:space="preserve"> </w:t>
                      </w:r>
                      <w:r>
                        <w:rPr>
                          <w:b/>
                        </w:rPr>
                        <w:t>NEISKORIŠTENOG</w:t>
                      </w:r>
                      <w:r>
                        <w:rPr>
                          <w:b/>
                          <w:spacing w:val="-7"/>
                        </w:rPr>
                        <w:t xml:space="preserve"> </w:t>
                      </w:r>
                      <w:r>
                        <w:rPr>
                          <w:b/>
                        </w:rPr>
                        <w:t>LIJEKA</w:t>
                      </w:r>
                      <w:r>
                        <w:rPr>
                          <w:b/>
                          <w:spacing w:val="-6"/>
                        </w:rPr>
                        <w:t xml:space="preserve"> </w:t>
                      </w:r>
                      <w:r>
                        <w:rPr>
                          <w:b/>
                        </w:rPr>
                        <w:t>ILI</w:t>
                      </w:r>
                      <w:r>
                        <w:rPr>
                          <w:b/>
                          <w:spacing w:val="-7"/>
                        </w:rPr>
                        <w:t xml:space="preserve"> </w:t>
                      </w:r>
                      <w:r>
                        <w:rPr>
                          <w:b/>
                        </w:rPr>
                        <w:t>OTPADNIH MATERIJALA KOJI POTJEČU OD LIJEKA, AKO JE POTREBNO</w:t>
                      </w:r>
                    </w:p>
                  </w:txbxContent>
                </v:textbox>
                <w10:wrap type="topAndBottom" anchorx="page"/>
              </v:shape>
            </w:pict>
          </mc:Fallback>
        </mc:AlternateContent>
      </w:r>
    </w:p>
    <w:p w14:paraId="0749DA89" w14:textId="77777777" w:rsidR="007776BF" w:rsidRDefault="007776BF" w:rsidP="005D2A9A">
      <w:pPr>
        <w:pStyle w:val="BodyText"/>
        <w:widowControl/>
        <w:spacing w:before="5"/>
      </w:pPr>
    </w:p>
    <w:p w14:paraId="375169A6" w14:textId="77777777" w:rsidR="007776BF" w:rsidRDefault="00E27336" w:rsidP="005D2A9A">
      <w:pPr>
        <w:pStyle w:val="BodyText"/>
        <w:widowControl/>
        <w:ind w:left="218"/>
      </w:pPr>
      <w:r>
        <w:t>Neiskorišteni</w:t>
      </w:r>
      <w:r>
        <w:rPr>
          <w:spacing w:val="-7"/>
        </w:rPr>
        <w:t xml:space="preserve"> </w:t>
      </w:r>
      <w:r>
        <w:t>lijek</w:t>
      </w:r>
      <w:r>
        <w:rPr>
          <w:spacing w:val="-6"/>
        </w:rPr>
        <w:t xml:space="preserve"> </w:t>
      </w:r>
      <w:r>
        <w:t>treba</w:t>
      </w:r>
      <w:r>
        <w:rPr>
          <w:spacing w:val="-8"/>
        </w:rPr>
        <w:t xml:space="preserve"> </w:t>
      </w:r>
      <w:r>
        <w:t>vratiti</w:t>
      </w:r>
      <w:r>
        <w:rPr>
          <w:spacing w:val="-7"/>
        </w:rPr>
        <w:t xml:space="preserve"> </w:t>
      </w:r>
      <w:r>
        <w:rPr>
          <w:spacing w:val="-2"/>
        </w:rPr>
        <w:t>ljekarniku.</w:t>
      </w:r>
    </w:p>
    <w:p w14:paraId="494EE1C4" w14:textId="77777777" w:rsidR="007776BF" w:rsidRDefault="007776BF" w:rsidP="005D2A9A">
      <w:pPr>
        <w:pStyle w:val="BodyText"/>
        <w:widowControl/>
        <w:rPr>
          <w:sz w:val="20"/>
        </w:rPr>
      </w:pPr>
    </w:p>
    <w:p w14:paraId="7237FB96"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23424" behindDoc="1" locked="0" layoutInCell="1" allowOverlap="1" wp14:anchorId="77D0C6B3" wp14:editId="1F63C0B5">
                <wp:simplePos x="0" y="0"/>
                <wp:positionH relativeFrom="page">
                  <wp:posOffset>866394</wp:posOffset>
                </wp:positionH>
                <wp:positionV relativeFrom="paragraph">
                  <wp:posOffset>179744</wp:posOffset>
                </wp:positionV>
                <wp:extent cx="5828665" cy="19177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24DA511A"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wps:txbx>
                      <wps:bodyPr wrap="square" lIns="0" tIns="0" rIns="0" bIns="0" rtlCol="0">
                        <a:noAutofit/>
                      </wps:bodyPr>
                    </wps:wsp>
                  </a:graphicData>
                </a:graphic>
              </wp:anchor>
            </w:drawing>
          </mc:Choice>
          <mc:Fallback>
            <w:pict>
              <v:shape w14:anchorId="77D0C6B3" id="Textbox 40" o:spid="_x0000_s1064" type="#_x0000_t202" style="position:absolute;margin-left:68.2pt;margin-top:14.15pt;width:458.95pt;height:15.1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DPd/94ywEAAIYDAAAOAAAA&#10;AAAAAAAAAAAAAC4CAABkcnMvZTJvRG9jLnhtbFBLAQItABQABgAIAAAAIQByBB+L3gAAAAoBAAAP&#10;AAAAAAAAAAAAAAAAACUEAABkcnMvZG93bnJldi54bWxQSwUGAAAAAAQABADzAAAAMAUAAAAA&#10;" filled="f" strokeweight=".48pt">
                <v:path arrowok="t"/>
                <v:textbox inset="0,0,0,0">
                  <w:txbxContent>
                    <w:p w14:paraId="24DA511A"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v:textbox>
                <w10:wrap type="topAndBottom" anchorx="page"/>
              </v:shape>
            </w:pict>
          </mc:Fallback>
        </mc:AlternateContent>
      </w:r>
    </w:p>
    <w:p w14:paraId="68BB8C18" w14:textId="77777777" w:rsidR="007776BF" w:rsidRDefault="007776BF" w:rsidP="005D2A9A">
      <w:pPr>
        <w:pStyle w:val="BodyText"/>
        <w:widowControl/>
        <w:spacing w:before="4"/>
      </w:pPr>
    </w:p>
    <w:p w14:paraId="23CF06C8" w14:textId="77777777" w:rsidR="00AD6896" w:rsidRPr="005D2A9A" w:rsidRDefault="00AD6896" w:rsidP="005D2A9A">
      <w:pPr>
        <w:widowControl/>
        <w:ind w:firstLine="218"/>
      </w:pPr>
      <w:r w:rsidRPr="005D2A9A">
        <w:t>Zentiva, k.s.</w:t>
      </w:r>
    </w:p>
    <w:p w14:paraId="5843DDF4" w14:textId="77777777" w:rsidR="00AD6896" w:rsidRPr="005D2A9A" w:rsidRDefault="00AD6896" w:rsidP="005D2A9A">
      <w:pPr>
        <w:widowControl/>
        <w:ind w:firstLine="218"/>
      </w:pPr>
      <w:r w:rsidRPr="005D2A9A">
        <w:t>U Kabelovny 130</w:t>
      </w:r>
    </w:p>
    <w:p w14:paraId="3EA6B56E" w14:textId="3A604CC8" w:rsidR="00AD6896" w:rsidRPr="00AE5820" w:rsidRDefault="00AD6896" w:rsidP="005D2A9A">
      <w:pPr>
        <w:widowControl/>
        <w:ind w:firstLine="218"/>
      </w:pPr>
      <w:r w:rsidRPr="00AE5820">
        <w:t>Prague 10, 102 37</w:t>
      </w:r>
    </w:p>
    <w:p w14:paraId="1D60DC23" w14:textId="784F8AE0" w:rsidR="007776BF" w:rsidRDefault="00AD6896" w:rsidP="005D2A9A">
      <w:pPr>
        <w:pStyle w:val="BodyText"/>
        <w:widowControl/>
        <w:ind w:left="218"/>
      </w:pPr>
      <w:r w:rsidRPr="00AE5820">
        <w:t>Češka</w:t>
      </w:r>
    </w:p>
    <w:p w14:paraId="27E9E802" w14:textId="77777777" w:rsidR="007776BF" w:rsidRDefault="007776BF" w:rsidP="005D2A9A">
      <w:pPr>
        <w:pStyle w:val="BodyText"/>
        <w:widowControl/>
        <w:rPr>
          <w:sz w:val="20"/>
        </w:rPr>
      </w:pPr>
    </w:p>
    <w:p w14:paraId="53765E88"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24448" behindDoc="1" locked="0" layoutInCell="1" allowOverlap="1" wp14:anchorId="50E4A703" wp14:editId="6EE7EDF6">
                <wp:simplePos x="0" y="0"/>
                <wp:positionH relativeFrom="page">
                  <wp:posOffset>866394</wp:posOffset>
                </wp:positionH>
                <wp:positionV relativeFrom="paragraph">
                  <wp:posOffset>179291</wp:posOffset>
                </wp:positionV>
                <wp:extent cx="5828665" cy="19177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82E04A8"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50E4A703" id="Textbox 41" o:spid="_x0000_s1065" type="#_x0000_t202" style="position:absolute;margin-left:68.2pt;margin-top:14.1pt;width:458.95pt;height:15.1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CIr1MJywEAAIYDAAAOAAAA&#10;AAAAAAAAAAAAAC4CAABkcnMvZTJvRG9jLnhtbFBLAQItABQABgAIAAAAIQA1kw3c3gAAAAoBAAAP&#10;AAAAAAAAAAAAAAAAACUEAABkcnMvZG93bnJldi54bWxQSwUGAAAAAAQABADzAAAAMAUAAAAA&#10;" filled="f" strokeweight=".48pt">
                <v:path arrowok="t"/>
                <v:textbox inset="0,0,0,0">
                  <w:txbxContent>
                    <w:p w14:paraId="782E04A8"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7F155E05" w14:textId="77777777" w:rsidR="007776BF" w:rsidRDefault="007776BF" w:rsidP="005D2A9A">
      <w:pPr>
        <w:pStyle w:val="BodyText"/>
        <w:widowControl/>
        <w:spacing w:before="6"/>
      </w:pPr>
    </w:p>
    <w:p w14:paraId="4DB2EEBA" w14:textId="77777777" w:rsidR="00496D62" w:rsidRPr="00AE5820" w:rsidRDefault="00496D62" w:rsidP="00496D62">
      <w:pPr>
        <w:widowControl/>
        <w:ind w:left="284"/>
      </w:pPr>
      <w:r w:rsidRPr="00AE5820">
        <w:t xml:space="preserve">EU/1/24/1830/001 </w:t>
      </w:r>
      <w:r w:rsidRPr="00AE5820">
        <w:rPr>
          <w:highlight w:val="lightGray"/>
        </w:rPr>
        <w:t xml:space="preserve">14 </w:t>
      </w:r>
      <w:r w:rsidRPr="007E53DF">
        <w:rPr>
          <w:highlight w:val="lightGray"/>
        </w:rPr>
        <w:t>tvrdih</w:t>
      </w:r>
      <w:r w:rsidRPr="00AE5820">
        <w:rPr>
          <w:highlight w:val="lightGray"/>
        </w:rPr>
        <w:t xml:space="preserve"> kapsula</w:t>
      </w:r>
    </w:p>
    <w:p w14:paraId="647D4357" w14:textId="77777777" w:rsidR="00496D62" w:rsidRPr="00AE5820" w:rsidRDefault="00496D62" w:rsidP="00496D62">
      <w:pPr>
        <w:widowControl/>
        <w:ind w:left="284"/>
        <w:rPr>
          <w:highlight w:val="lightGray"/>
          <w:shd w:val="clear" w:color="auto" w:fill="D9D9D9"/>
        </w:rPr>
      </w:pPr>
      <w:r w:rsidRPr="00AE5820">
        <w:rPr>
          <w:shd w:val="clear" w:color="auto" w:fill="D9D9D9"/>
        </w:rPr>
        <w:t xml:space="preserve">EU/1/24/1830/002 14x1 </w:t>
      </w:r>
      <w:r w:rsidRPr="007E53DF">
        <w:rPr>
          <w:highlight w:val="lightGray"/>
          <w:shd w:val="clear" w:color="auto" w:fill="D9D9D9"/>
        </w:rPr>
        <w:t>tvrda</w:t>
      </w:r>
      <w:r w:rsidRPr="00AE5820">
        <w:rPr>
          <w:shd w:val="clear" w:color="auto" w:fill="D9D9D9"/>
        </w:rPr>
        <w:t xml:space="preserve"> kapsula</w:t>
      </w:r>
    </w:p>
    <w:p w14:paraId="348D3E6B" w14:textId="77777777" w:rsidR="00496D62" w:rsidRPr="00AE5820" w:rsidRDefault="00496D62" w:rsidP="00496D62">
      <w:pPr>
        <w:widowControl/>
        <w:ind w:left="284"/>
        <w:rPr>
          <w:highlight w:val="lightGray"/>
          <w:shd w:val="clear" w:color="auto" w:fill="D9D9D9"/>
        </w:rPr>
      </w:pPr>
      <w:r w:rsidRPr="00AE5820">
        <w:rPr>
          <w:shd w:val="clear" w:color="auto" w:fill="D9D9D9"/>
        </w:rPr>
        <w:t xml:space="preserve">EU/1/24/1830/003 21 </w:t>
      </w:r>
      <w:r w:rsidRPr="007E53DF">
        <w:rPr>
          <w:highlight w:val="lightGray"/>
          <w:shd w:val="clear" w:color="auto" w:fill="D9D9D9"/>
        </w:rPr>
        <w:t>tvrda</w:t>
      </w:r>
      <w:r w:rsidRPr="00AE5820">
        <w:rPr>
          <w:shd w:val="clear" w:color="auto" w:fill="D9D9D9"/>
        </w:rPr>
        <w:t xml:space="preserve"> kapsula</w:t>
      </w:r>
    </w:p>
    <w:p w14:paraId="29A0523C" w14:textId="77777777" w:rsidR="00496D62" w:rsidRPr="00AE5820" w:rsidRDefault="00496D62" w:rsidP="00496D62">
      <w:pPr>
        <w:widowControl/>
        <w:ind w:left="284"/>
        <w:rPr>
          <w:highlight w:val="lightGray"/>
          <w:shd w:val="clear" w:color="auto" w:fill="D9D9D9"/>
        </w:rPr>
      </w:pPr>
      <w:r w:rsidRPr="00AE5820">
        <w:rPr>
          <w:shd w:val="clear" w:color="auto" w:fill="D9D9D9"/>
        </w:rPr>
        <w:t xml:space="preserve">EU/1/24/1830/004 21x1 </w:t>
      </w:r>
      <w:r w:rsidRPr="007E53DF">
        <w:rPr>
          <w:highlight w:val="lightGray"/>
          <w:shd w:val="clear" w:color="auto" w:fill="D9D9D9"/>
        </w:rPr>
        <w:t>tvrda</w:t>
      </w:r>
      <w:r w:rsidRPr="00AE5820">
        <w:rPr>
          <w:shd w:val="clear" w:color="auto" w:fill="D9D9D9"/>
        </w:rPr>
        <w:t xml:space="preserve"> kapsula</w:t>
      </w:r>
    </w:p>
    <w:p w14:paraId="2996A11E" w14:textId="77777777" w:rsidR="007776BF" w:rsidRDefault="007776BF" w:rsidP="005D2A9A">
      <w:pPr>
        <w:pStyle w:val="BodyText"/>
        <w:widowControl/>
        <w:rPr>
          <w:sz w:val="20"/>
        </w:rPr>
      </w:pPr>
    </w:p>
    <w:p w14:paraId="12AFC10F"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25472" behindDoc="1" locked="0" layoutInCell="1" allowOverlap="1" wp14:anchorId="52A0E855" wp14:editId="01FDE95D">
                <wp:simplePos x="0" y="0"/>
                <wp:positionH relativeFrom="page">
                  <wp:posOffset>866394</wp:posOffset>
                </wp:positionH>
                <wp:positionV relativeFrom="paragraph">
                  <wp:posOffset>178996</wp:posOffset>
                </wp:positionV>
                <wp:extent cx="5828665" cy="19177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00876F6"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52A0E855" id="Textbox 42" o:spid="_x0000_s1066" type="#_x0000_t202" style="position:absolute;margin-left:68.2pt;margin-top:14.1pt;width:458.95pt;height:15.1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CmbuC9ywEAAIYDAAAOAAAA&#10;AAAAAAAAAAAAAC4CAABkcnMvZTJvRG9jLnhtbFBLAQItABQABgAIAAAAIQA1kw3c3gAAAAoBAAAP&#10;AAAAAAAAAAAAAAAAACUEAABkcnMvZG93bnJldi54bWxQSwUGAAAAAAQABADzAAAAMAUAAAAA&#10;" filled="f" strokeweight=".48pt">
                <v:path arrowok="t"/>
                <v:textbox inset="0,0,0,0">
                  <w:txbxContent>
                    <w:p w14:paraId="700876F6"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v:textbox>
                <w10:wrap type="topAndBottom" anchorx="page"/>
              </v:shape>
            </w:pict>
          </mc:Fallback>
        </mc:AlternateContent>
      </w:r>
    </w:p>
    <w:p w14:paraId="7B8E2906" w14:textId="77777777" w:rsidR="007776BF" w:rsidRDefault="007776BF" w:rsidP="005D2A9A">
      <w:pPr>
        <w:pStyle w:val="BodyText"/>
        <w:widowControl/>
        <w:spacing w:before="6"/>
      </w:pPr>
    </w:p>
    <w:p w14:paraId="17C8BD73" w14:textId="77777777" w:rsidR="007776BF" w:rsidRDefault="00E27336" w:rsidP="005D2A9A">
      <w:pPr>
        <w:pStyle w:val="BodyText"/>
        <w:widowControl/>
        <w:ind w:left="218"/>
      </w:pPr>
      <w:r>
        <w:rPr>
          <w:spacing w:val="-5"/>
        </w:rPr>
        <w:t>Lot</w:t>
      </w:r>
    </w:p>
    <w:p w14:paraId="0B189868" w14:textId="77777777" w:rsidR="007776BF" w:rsidRDefault="007776BF" w:rsidP="005D2A9A">
      <w:pPr>
        <w:pStyle w:val="BodyText"/>
        <w:widowControl/>
        <w:rPr>
          <w:sz w:val="20"/>
        </w:rPr>
      </w:pPr>
    </w:p>
    <w:p w14:paraId="499B8707"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26496" behindDoc="1" locked="0" layoutInCell="1" allowOverlap="1" wp14:anchorId="04EE3828" wp14:editId="41ECFFD2">
                <wp:simplePos x="0" y="0"/>
                <wp:positionH relativeFrom="page">
                  <wp:posOffset>866394</wp:posOffset>
                </wp:positionH>
                <wp:positionV relativeFrom="paragraph">
                  <wp:posOffset>179109</wp:posOffset>
                </wp:positionV>
                <wp:extent cx="5828665" cy="191770"/>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1F63E94F"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wps:txbx>
                      <wps:bodyPr wrap="square" lIns="0" tIns="0" rIns="0" bIns="0" rtlCol="0">
                        <a:noAutofit/>
                      </wps:bodyPr>
                    </wps:wsp>
                  </a:graphicData>
                </a:graphic>
              </wp:anchor>
            </w:drawing>
          </mc:Choice>
          <mc:Fallback>
            <w:pict>
              <v:shape w14:anchorId="04EE3828" id="Textbox 43" o:spid="_x0000_s1067" type="#_x0000_t202" style="position:absolute;margin-left:68.2pt;margin-top:14.1pt;width:458.95pt;height:15.1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DhtkzMywEAAIYDAAAOAAAA&#10;AAAAAAAAAAAAAC4CAABkcnMvZTJvRG9jLnhtbFBLAQItABQABgAIAAAAIQA1kw3c3gAAAAoBAAAP&#10;AAAAAAAAAAAAAAAAACUEAABkcnMvZG93bnJldi54bWxQSwUGAAAAAAQABADzAAAAMAUAAAAA&#10;" filled="f" strokeweight=".48pt">
                <v:path arrowok="t"/>
                <v:textbox inset="0,0,0,0">
                  <w:txbxContent>
                    <w:p w14:paraId="1F63E94F"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v:textbox>
                <w10:wrap type="topAndBottom" anchorx="page"/>
              </v:shape>
            </w:pict>
          </mc:Fallback>
        </mc:AlternateContent>
      </w:r>
    </w:p>
    <w:p w14:paraId="6E97E8B0" w14:textId="77777777" w:rsidR="007776BF" w:rsidRDefault="007776BF" w:rsidP="005D2A9A">
      <w:pPr>
        <w:pStyle w:val="BodyText"/>
        <w:widowControl/>
        <w:rPr>
          <w:sz w:val="20"/>
        </w:rPr>
      </w:pPr>
    </w:p>
    <w:p w14:paraId="54C69D46"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27520" behindDoc="1" locked="0" layoutInCell="1" allowOverlap="1" wp14:anchorId="3C1EE8FB" wp14:editId="08DCBD9A">
                <wp:simplePos x="0" y="0"/>
                <wp:positionH relativeFrom="page">
                  <wp:posOffset>866394</wp:posOffset>
                </wp:positionH>
                <wp:positionV relativeFrom="paragraph">
                  <wp:posOffset>183146</wp:posOffset>
                </wp:positionV>
                <wp:extent cx="5828665" cy="19177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79A3B63"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wps:txbx>
                      <wps:bodyPr wrap="square" lIns="0" tIns="0" rIns="0" bIns="0" rtlCol="0">
                        <a:noAutofit/>
                      </wps:bodyPr>
                    </wps:wsp>
                  </a:graphicData>
                </a:graphic>
              </wp:anchor>
            </w:drawing>
          </mc:Choice>
          <mc:Fallback>
            <w:pict>
              <v:shape w14:anchorId="3C1EE8FB" id="Textbox 44" o:spid="_x0000_s1068" type="#_x0000_t202" style="position:absolute;margin-left:68.2pt;margin-top:14.4pt;width:458.95pt;height:15.1pt;z-index:-25168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" filled="f" strokeweight=".48pt">
                <v:path arrowok="t"/>
                <v:textbox inset="0,0,0,0">
                  <w:txbxContent>
                    <w:p w14:paraId="579A3B63"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v:textbox>
                <w10:wrap type="topAndBottom" anchorx="page"/>
              </v:shape>
            </w:pict>
          </mc:Fallback>
        </mc:AlternateContent>
      </w:r>
    </w:p>
    <w:p w14:paraId="628C71A6" w14:textId="77777777" w:rsidR="007776BF" w:rsidRDefault="007776BF" w:rsidP="005D2A9A">
      <w:pPr>
        <w:pStyle w:val="BodyText"/>
        <w:widowControl/>
        <w:rPr>
          <w:sz w:val="20"/>
        </w:rPr>
      </w:pPr>
    </w:p>
    <w:p w14:paraId="40F0EABC" w14:textId="77777777" w:rsidR="007776BF" w:rsidRDefault="00E27336" w:rsidP="005D2A9A">
      <w:pPr>
        <w:pStyle w:val="BodyText"/>
        <w:widowControl/>
        <w:spacing w:before="28"/>
        <w:rPr>
          <w:sz w:val="20"/>
        </w:rPr>
      </w:pPr>
      <w:r>
        <w:rPr>
          <w:noProof/>
          <w:lang w:eastAsia="hr-HR"/>
        </w:rPr>
        <mc:AlternateContent>
          <mc:Choice Requires="wps">
            <w:drawing>
              <wp:anchor distT="0" distB="0" distL="0" distR="0" simplePos="0" relativeHeight="251628544" behindDoc="1" locked="0" layoutInCell="1" allowOverlap="1" wp14:anchorId="17627D50" wp14:editId="386E1AAA">
                <wp:simplePos x="0" y="0"/>
                <wp:positionH relativeFrom="page">
                  <wp:posOffset>866394</wp:posOffset>
                </wp:positionH>
                <wp:positionV relativeFrom="paragraph">
                  <wp:posOffset>182384</wp:posOffset>
                </wp:positionV>
                <wp:extent cx="5828665" cy="19177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E98CB71"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wps:txbx>
                      <wps:bodyPr wrap="square" lIns="0" tIns="0" rIns="0" bIns="0" rtlCol="0">
                        <a:noAutofit/>
                      </wps:bodyPr>
                    </wps:wsp>
                  </a:graphicData>
                </a:graphic>
              </wp:anchor>
            </w:drawing>
          </mc:Choice>
          <mc:Fallback>
            <w:pict>
              <v:shape w14:anchorId="17627D50" id="Textbox 45" o:spid="_x0000_s1069" type="#_x0000_t202" style="position:absolute;margin-left:68.2pt;margin-top:14.35pt;width:458.95pt;height:15.1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" filled="f" strokeweight=".48pt">
                <v:path arrowok="t"/>
                <v:textbox inset="0,0,0,0">
                  <w:txbxContent>
                    <w:p w14:paraId="3E98CB71"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v:textbox>
                <w10:wrap type="topAndBottom" anchorx="page"/>
              </v:shape>
            </w:pict>
          </mc:Fallback>
        </mc:AlternateContent>
      </w:r>
    </w:p>
    <w:p w14:paraId="756A0AAE" w14:textId="77777777" w:rsidR="007776BF" w:rsidRDefault="007776BF" w:rsidP="005D2A9A">
      <w:pPr>
        <w:pStyle w:val="BodyText"/>
        <w:widowControl/>
        <w:spacing w:before="6"/>
      </w:pPr>
    </w:p>
    <w:p w14:paraId="0028B3FE" w14:textId="11E0B1D0" w:rsidR="007776BF" w:rsidRDefault="00431392" w:rsidP="005D2A9A">
      <w:pPr>
        <w:pStyle w:val="BodyText"/>
        <w:widowControl/>
        <w:ind w:left="218"/>
      </w:pPr>
      <w:r>
        <w:t>Pomalidomide Zentiva</w:t>
      </w:r>
      <w:r w:rsidR="00E27336">
        <w:rPr>
          <w:spacing w:val="-5"/>
        </w:rPr>
        <w:t xml:space="preserve"> </w:t>
      </w:r>
      <w:r w:rsidR="00E27336">
        <w:t>1</w:t>
      </w:r>
      <w:r w:rsidR="00E27336">
        <w:rPr>
          <w:spacing w:val="-3"/>
        </w:rPr>
        <w:t xml:space="preserve"> </w:t>
      </w:r>
      <w:r w:rsidR="00E27336">
        <w:rPr>
          <w:spacing w:val="-7"/>
        </w:rPr>
        <w:t>mg</w:t>
      </w:r>
    </w:p>
    <w:p w14:paraId="348DD7A3" w14:textId="77777777" w:rsidR="007776BF" w:rsidRDefault="007776BF" w:rsidP="005D2A9A">
      <w:pPr>
        <w:pStyle w:val="BodyText"/>
        <w:widowControl/>
        <w:rPr>
          <w:sz w:val="20"/>
        </w:rPr>
      </w:pPr>
    </w:p>
    <w:p w14:paraId="4096632E"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29568" behindDoc="1" locked="0" layoutInCell="1" allowOverlap="1" wp14:anchorId="7301B2DD" wp14:editId="2337B096">
                <wp:simplePos x="0" y="0"/>
                <wp:positionH relativeFrom="page">
                  <wp:posOffset>828294</wp:posOffset>
                </wp:positionH>
                <wp:positionV relativeFrom="paragraph">
                  <wp:posOffset>178855</wp:posOffset>
                </wp:positionV>
                <wp:extent cx="5904865" cy="19177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4AC61925"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wps:txbx>
                      <wps:bodyPr wrap="square" lIns="0" tIns="0" rIns="0" bIns="0" rtlCol="0">
                        <a:noAutofit/>
                      </wps:bodyPr>
                    </wps:wsp>
                  </a:graphicData>
                </a:graphic>
              </wp:anchor>
            </w:drawing>
          </mc:Choice>
          <mc:Fallback>
            <w:pict>
              <v:shape w14:anchorId="7301B2DD" id="Textbox 46" o:spid="_x0000_s1070" type="#_x0000_t202" style="position:absolute;margin-left:65.2pt;margin-top:14.1pt;width:464.95pt;height:15.1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" filled="f" strokeweight=".48pt">
                <v:path arrowok="t"/>
                <v:textbox inset="0,0,0,0">
                  <w:txbxContent>
                    <w:p w14:paraId="4AC61925"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v:textbox>
                <w10:wrap type="topAndBottom" anchorx="page"/>
              </v:shape>
            </w:pict>
          </mc:Fallback>
        </mc:AlternateContent>
      </w:r>
    </w:p>
    <w:p w14:paraId="6467B134" w14:textId="77777777" w:rsidR="007776BF" w:rsidRDefault="007776BF" w:rsidP="005D2A9A">
      <w:pPr>
        <w:pStyle w:val="BodyText"/>
        <w:widowControl/>
        <w:spacing w:before="6"/>
      </w:pPr>
    </w:p>
    <w:p w14:paraId="7905FB64" w14:textId="77777777" w:rsidR="007776BF" w:rsidRDefault="00E27336" w:rsidP="005D2A9A">
      <w:pPr>
        <w:pStyle w:val="BodyText"/>
        <w:widowControl/>
        <w:ind w:left="218"/>
      </w:pPr>
      <w:r>
        <w:rPr>
          <w:color w:val="000000"/>
          <w:highlight w:val="lightGray"/>
        </w:rPr>
        <w:t>Sadrži</w:t>
      </w:r>
      <w:r>
        <w:rPr>
          <w:color w:val="000000"/>
          <w:spacing w:val="-7"/>
          <w:highlight w:val="lightGray"/>
        </w:rPr>
        <w:t xml:space="preserve"> </w:t>
      </w:r>
      <w:r>
        <w:rPr>
          <w:color w:val="000000"/>
          <w:highlight w:val="lightGray"/>
        </w:rPr>
        <w:t>2D</w:t>
      </w:r>
      <w:r>
        <w:rPr>
          <w:color w:val="000000"/>
          <w:spacing w:val="-7"/>
          <w:highlight w:val="lightGray"/>
        </w:rPr>
        <w:t xml:space="preserve"> </w:t>
      </w:r>
      <w:r>
        <w:rPr>
          <w:color w:val="000000"/>
          <w:highlight w:val="lightGray"/>
        </w:rPr>
        <w:t>barkod</w:t>
      </w:r>
      <w:r>
        <w:rPr>
          <w:color w:val="000000"/>
          <w:spacing w:val="-6"/>
          <w:highlight w:val="lightGray"/>
        </w:rPr>
        <w:t xml:space="preserve"> </w:t>
      </w:r>
      <w:r>
        <w:rPr>
          <w:color w:val="000000"/>
          <w:highlight w:val="lightGray"/>
        </w:rPr>
        <w:t>s</w:t>
      </w:r>
      <w:r>
        <w:rPr>
          <w:color w:val="000000"/>
          <w:spacing w:val="-6"/>
          <w:highlight w:val="lightGray"/>
        </w:rPr>
        <w:t xml:space="preserve"> </w:t>
      </w:r>
      <w:r>
        <w:rPr>
          <w:color w:val="000000"/>
          <w:highlight w:val="lightGray"/>
        </w:rPr>
        <w:t>jedinstvenim</w:t>
      </w:r>
      <w:r>
        <w:rPr>
          <w:color w:val="000000"/>
          <w:spacing w:val="-7"/>
          <w:highlight w:val="lightGray"/>
        </w:rPr>
        <w:t xml:space="preserve"> </w:t>
      </w:r>
      <w:r>
        <w:rPr>
          <w:color w:val="000000"/>
          <w:spacing w:val="-2"/>
          <w:highlight w:val="lightGray"/>
        </w:rPr>
        <w:t>identifikatorom</w:t>
      </w:r>
    </w:p>
    <w:p w14:paraId="758A33EB" w14:textId="77777777" w:rsidR="007776BF" w:rsidRDefault="007776BF" w:rsidP="005D2A9A">
      <w:pPr>
        <w:pStyle w:val="BodyText"/>
        <w:widowControl/>
        <w:rPr>
          <w:sz w:val="20"/>
        </w:rPr>
      </w:pPr>
    </w:p>
    <w:p w14:paraId="51F6C3AB"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30592" behindDoc="1" locked="0" layoutInCell="1" allowOverlap="1" wp14:anchorId="2A7E3E57" wp14:editId="482A4CE6">
                <wp:simplePos x="0" y="0"/>
                <wp:positionH relativeFrom="page">
                  <wp:posOffset>828294</wp:posOffset>
                </wp:positionH>
                <wp:positionV relativeFrom="paragraph">
                  <wp:posOffset>178855</wp:posOffset>
                </wp:positionV>
                <wp:extent cx="5904865" cy="19177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4921C98F" w14:textId="77777777" w:rsidR="00326E6E" w:rsidRDefault="00326E6E">
                            <w:pPr>
                              <w:tabs>
                                <w:tab w:val="left" w:pos="649"/>
                              </w:tabs>
                              <w:spacing w:before="19"/>
                              <w:ind w:left="109"/>
                              <w:rPr>
                                <w:b/>
                              </w:rPr>
                            </w:pPr>
                            <w:r>
                              <w:rPr>
                                <w:b/>
                                <w:spacing w:val="-5"/>
                              </w:rPr>
                              <w:t>18.</w:t>
                            </w:r>
                            <w:r>
                              <w:rPr>
                                <w:b/>
                              </w:rPr>
                              <w:tab/>
                              <w:t>JEDINSTVENI</w:t>
                            </w:r>
                            <w:r>
                              <w:rPr>
                                <w:b/>
                                <w:spacing w:val="-14"/>
                              </w:rPr>
                              <w:t xml:space="preserve"> </w:t>
                            </w:r>
                            <w:r>
                              <w:rPr>
                                <w:b/>
                              </w:rPr>
                              <w:t>IDENTIFIKATOR</w:t>
                            </w:r>
                            <w:r>
                              <w:rPr>
                                <w:b/>
                                <w:spacing w:val="-12"/>
                              </w:rPr>
                              <w:t xml:space="preserve"> </w:t>
                            </w:r>
                            <w:r>
                              <w:rPr>
                                <w:b/>
                              </w:rPr>
                              <w:t>–</w:t>
                            </w:r>
                            <w:r>
                              <w:rPr>
                                <w:b/>
                                <w:spacing w:val="-13"/>
                              </w:rPr>
                              <w:t xml:space="preserve"> </w:t>
                            </w:r>
                            <w:r>
                              <w:rPr>
                                <w:b/>
                              </w:rPr>
                              <w:t>PODACI</w:t>
                            </w:r>
                            <w:r>
                              <w:rPr>
                                <w:b/>
                                <w:spacing w:val="-13"/>
                              </w:rPr>
                              <w:t xml:space="preserve"> </w:t>
                            </w:r>
                            <w:r>
                              <w:rPr>
                                <w:b/>
                              </w:rPr>
                              <w:t>ČITLJIVI</w:t>
                            </w:r>
                            <w:r>
                              <w:rPr>
                                <w:b/>
                                <w:spacing w:val="-13"/>
                              </w:rPr>
                              <w:t xml:space="preserve"> </w:t>
                            </w:r>
                            <w:r>
                              <w:rPr>
                                <w:b/>
                              </w:rPr>
                              <w:t>LJUDSKIM</w:t>
                            </w:r>
                            <w:r>
                              <w:rPr>
                                <w:b/>
                                <w:spacing w:val="-13"/>
                              </w:rPr>
                              <w:t xml:space="preserve"> </w:t>
                            </w:r>
                            <w:r>
                              <w:rPr>
                                <w:b/>
                                <w:spacing w:val="-4"/>
                              </w:rPr>
                              <w:t>OKOM</w:t>
                            </w:r>
                          </w:p>
                        </w:txbxContent>
                      </wps:txbx>
                      <wps:bodyPr wrap="square" lIns="0" tIns="0" rIns="0" bIns="0" rtlCol="0">
                        <a:noAutofit/>
                      </wps:bodyPr>
                    </wps:wsp>
                  </a:graphicData>
                </a:graphic>
              </wp:anchor>
            </w:drawing>
          </mc:Choice>
          <mc:Fallback>
            <w:pict>
              <v:shape w14:anchorId="2A7E3E57" id="Textbox 47" o:spid="_x0000_s1071" type="#_x0000_t202" style="position:absolute;margin-left:65.2pt;margin-top:14.1pt;width:464.95pt;height:15.1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" filled="f" strokeweight=".48pt">
                <v:path arrowok="t"/>
                <v:textbox inset="0,0,0,0">
                  <w:txbxContent>
                    <w:p w14:paraId="4921C98F" w14:textId="77777777" w:rsidR="00326E6E" w:rsidRDefault="00326E6E">
                      <w:pPr>
                        <w:tabs>
                          <w:tab w:val="left" w:pos="649"/>
                        </w:tabs>
                        <w:spacing w:before="19"/>
                        <w:ind w:left="109"/>
                        <w:rPr>
                          <w:b/>
                        </w:rPr>
                      </w:pPr>
                      <w:r>
                        <w:rPr>
                          <w:b/>
                          <w:spacing w:val="-5"/>
                        </w:rPr>
                        <w:t>18.</w:t>
                      </w:r>
                      <w:r>
                        <w:rPr>
                          <w:b/>
                        </w:rPr>
                        <w:tab/>
                        <w:t>JEDINSTVENI</w:t>
                      </w:r>
                      <w:r>
                        <w:rPr>
                          <w:b/>
                          <w:spacing w:val="-14"/>
                        </w:rPr>
                        <w:t xml:space="preserve"> </w:t>
                      </w:r>
                      <w:r>
                        <w:rPr>
                          <w:b/>
                        </w:rPr>
                        <w:t>IDENTIFIKATOR</w:t>
                      </w:r>
                      <w:r>
                        <w:rPr>
                          <w:b/>
                          <w:spacing w:val="-12"/>
                        </w:rPr>
                        <w:t xml:space="preserve"> </w:t>
                      </w:r>
                      <w:r>
                        <w:rPr>
                          <w:b/>
                        </w:rPr>
                        <w:t>–</w:t>
                      </w:r>
                      <w:r>
                        <w:rPr>
                          <w:b/>
                          <w:spacing w:val="-13"/>
                        </w:rPr>
                        <w:t xml:space="preserve"> </w:t>
                      </w:r>
                      <w:r>
                        <w:rPr>
                          <w:b/>
                        </w:rPr>
                        <w:t>PODACI</w:t>
                      </w:r>
                      <w:r>
                        <w:rPr>
                          <w:b/>
                          <w:spacing w:val="-13"/>
                        </w:rPr>
                        <w:t xml:space="preserve"> </w:t>
                      </w:r>
                      <w:r>
                        <w:rPr>
                          <w:b/>
                        </w:rPr>
                        <w:t>ČITLJIVI</w:t>
                      </w:r>
                      <w:r>
                        <w:rPr>
                          <w:b/>
                          <w:spacing w:val="-13"/>
                        </w:rPr>
                        <w:t xml:space="preserve"> </w:t>
                      </w:r>
                      <w:r>
                        <w:rPr>
                          <w:b/>
                        </w:rPr>
                        <w:t>LJUDSKIM</w:t>
                      </w:r>
                      <w:r>
                        <w:rPr>
                          <w:b/>
                          <w:spacing w:val="-13"/>
                        </w:rPr>
                        <w:t xml:space="preserve"> </w:t>
                      </w:r>
                      <w:r>
                        <w:rPr>
                          <w:b/>
                          <w:spacing w:val="-4"/>
                        </w:rPr>
                        <w:t>OKOM</w:t>
                      </w:r>
                    </w:p>
                  </w:txbxContent>
                </v:textbox>
                <w10:wrap type="topAndBottom" anchorx="page"/>
              </v:shape>
            </w:pict>
          </mc:Fallback>
        </mc:AlternateContent>
      </w:r>
    </w:p>
    <w:p w14:paraId="02BD565C" w14:textId="77777777" w:rsidR="007776BF" w:rsidRDefault="007776BF" w:rsidP="005D2A9A">
      <w:pPr>
        <w:pStyle w:val="BodyText"/>
        <w:widowControl/>
        <w:spacing w:before="6"/>
      </w:pPr>
    </w:p>
    <w:p w14:paraId="34A6B5BB" w14:textId="77777777" w:rsidR="007776BF" w:rsidRDefault="00E27336" w:rsidP="005D2A9A">
      <w:pPr>
        <w:pStyle w:val="BodyText"/>
        <w:widowControl/>
        <w:ind w:left="218" w:right="10089"/>
        <w:jc w:val="both"/>
      </w:pPr>
      <w:r>
        <w:rPr>
          <w:spacing w:val="-6"/>
        </w:rPr>
        <w:t xml:space="preserve">PC SN </w:t>
      </w:r>
      <w:r>
        <w:rPr>
          <w:spacing w:val="-5"/>
        </w:rPr>
        <w:t>NN</w:t>
      </w:r>
    </w:p>
    <w:p w14:paraId="7A968426" w14:textId="77777777" w:rsidR="007776BF" w:rsidRDefault="007776BF" w:rsidP="005D2A9A">
      <w:pPr>
        <w:widowControl/>
        <w:jc w:val="both"/>
        <w:sectPr w:rsidR="007776BF" w:rsidSect="0050186D">
          <w:pgSz w:w="11910" w:h="16840"/>
          <w:pgMar w:top="1400" w:right="80" w:bottom="900" w:left="1200" w:header="0" w:footer="714" w:gutter="0"/>
          <w:cols w:space="720"/>
        </w:sectPr>
      </w:pPr>
    </w:p>
    <w:p w14:paraId="7B58A601"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19D4DD5D" wp14:editId="163CE90B">
                <wp:extent cx="5828665" cy="512445"/>
                <wp:effectExtent l="9525" t="0" r="635" b="11429"/>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63A135B2"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3A95DEA8" w14:textId="77777777" w:rsidR="00326E6E" w:rsidRDefault="00326E6E">
                            <w:pPr>
                              <w:pStyle w:val="BodyText"/>
                              <w:rPr>
                                <w:b/>
                              </w:rPr>
                            </w:pPr>
                          </w:p>
                          <w:p w14:paraId="228BA993" w14:textId="77777777" w:rsidR="00326E6E" w:rsidRDefault="00326E6E">
                            <w:pPr>
                              <w:ind w:left="49"/>
                              <w:rPr>
                                <w:b/>
                              </w:rPr>
                            </w:pPr>
                            <w:r>
                              <w:rPr>
                                <w:b/>
                                <w:spacing w:val="-2"/>
                              </w:rPr>
                              <w:t>BLISTER</w:t>
                            </w:r>
                          </w:p>
                        </w:txbxContent>
                      </wps:txbx>
                      <wps:bodyPr wrap="square" lIns="0" tIns="0" rIns="0" bIns="0" rtlCol="0">
                        <a:noAutofit/>
                      </wps:bodyPr>
                    </wps:wsp>
                  </a:graphicData>
                </a:graphic>
              </wp:inline>
            </w:drawing>
          </mc:Choice>
          <mc:Fallback>
            <w:pict>
              <v:shape w14:anchorId="19D4DD5D" id="Textbox 48" o:spid="_x0000_s1072"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" filled="f" strokeweight=".48pt">
                <v:path arrowok="t"/>
                <v:textbox inset="0,0,0,0">
                  <w:txbxContent>
                    <w:p w14:paraId="63A135B2"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3A95DEA8" w14:textId="77777777" w:rsidR="00326E6E" w:rsidRDefault="00326E6E">
                      <w:pPr>
                        <w:pStyle w:val="BodyText"/>
                        <w:rPr>
                          <w:b/>
                        </w:rPr>
                      </w:pPr>
                    </w:p>
                    <w:p w14:paraId="228BA993" w14:textId="77777777" w:rsidR="00326E6E" w:rsidRDefault="00326E6E">
                      <w:pPr>
                        <w:ind w:left="49"/>
                        <w:rPr>
                          <w:b/>
                        </w:rPr>
                      </w:pPr>
                      <w:r>
                        <w:rPr>
                          <w:b/>
                          <w:spacing w:val="-2"/>
                        </w:rPr>
                        <w:t>BLISTER</w:t>
                      </w:r>
                    </w:p>
                  </w:txbxContent>
                </v:textbox>
                <w10:anchorlock/>
              </v:shape>
            </w:pict>
          </mc:Fallback>
        </mc:AlternateContent>
      </w:r>
    </w:p>
    <w:p w14:paraId="12E56C7A"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31616" behindDoc="1" locked="0" layoutInCell="1" allowOverlap="1" wp14:anchorId="39C4FD93" wp14:editId="5540BB2E">
                <wp:simplePos x="0" y="0"/>
                <wp:positionH relativeFrom="page">
                  <wp:posOffset>866394</wp:posOffset>
                </wp:positionH>
                <wp:positionV relativeFrom="paragraph">
                  <wp:posOffset>304418</wp:posOffset>
                </wp:positionV>
                <wp:extent cx="5828665" cy="191770"/>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566B7C6"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39C4FD93" id="Textbox 49" o:spid="_x0000_s1073" type="#_x0000_t202" style="position:absolute;margin-left:68.2pt;margin-top:23.95pt;width:458.95pt;height:15.1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" filled="f" strokeweight=".48pt">
                <v:path arrowok="t"/>
                <v:textbox inset="0,0,0,0">
                  <w:txbxContent>
                    <w:p w14:paraId="7566B7C6"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067F3E65" w14:textId="77777777" w:rsidR="007776BF" w:rsidRDefault="007776BF" w:rsidP="005D2A9A">
      <w:pPr>
        <w:pStyle w:val="BodyText"/>
        <w:widowControl/>
        <w:spacing w:before="4"/>
      </w:pPr>
    </w:p>
    <w:p w14:paraId="5A895366" w14:textId="7A74F32D" w:rsidR="007776BF" w:rsidRPr="00E27336" w:rsidRDefault="00431392" w:rsidP="005D2A9A">
      <w:pPr>
        <w:pStyle w:val="BodyText"/>
        <w:widowControl/>
        <w:spacing w:before="1" w:line="480" w:lineRule="auto"/>
        <w:ind w:left="218" w:right="6661"/>
        <w:rPr>
          <w:color w:val="000000"/>
          <w:highlight w:val="lightGray"/>
        </w:rPr>
      </w:pPr>
      <w:r>
        <w:t>Pomalidomide Zentiva</w:t>
      </w:r>
      <w:r w:rsidR="00E27336">
        <w:rPr>
          <w:spacing w:val="-9"/>
        </w:rPr>
        <w:t xml:space="preserve"> </w:t>
      </w:r>
      <w:r w:rsidR="00E27336">
        <w:t>1</w:t>
      </w:r>
      <w:r w:rsidR="00E27336">
        <w:rPr>
          <w:spacing w:val="-8"/>
        </w:rPr>
        <w:t xml:space="preserve"> </w:t>
      </w:r>
      <w:r w:rsidR="00E27336">
        <w:t>mg</w:t>
      </w:r>
      <w:r w:rsidR="00E27336">
        <w:rPr>
          <w:spacing w:val="-9"/>
        </w:rPr>
        <w:t xml:space="preserve"> </w:t>
      </w:r>
      <w:r w:rsidR="00E27336" w:rsidRPr="00AE5820">
        <w:rPr>
          <w:color w:val="000000"/>
          <w:highlight w:val="darkGray"/>
        </w:rPr>
        <w:t>tvrde</w:t>
      </w:r>
      <w:r w:rsidR="00E27336">
        <w:rPr>
          <w:spacing w:val="-10"/>
        </w:rPr>
        <w:t xml:space="preserve"> </w:t>
      </w:r>
      <w:r w:rsidR="00E27336">
        <w:t xml:space="preserve">kapsule </w:t>
      </w:r>
      <w:r w:rsidR="00E27336" w:rsidRPr="00AE5820">
        <w:rPr>
          <w:color w:val="000000"/>
          <w:highlight w:val="darkGray"/>
        </w:rPr>
        <w:t>pomalidomid</w:t>
      </w:r>
    </w:p>
    <w:p w14:paraId="61515E6C"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32640" behindDoc="1" locked="0" layoutInCell="1" allowOverlap="1" wp14:anchorId="2F59B831" wp14:editId="1FFBF988">
                <wp:simplePos x="0" y="0"/>
                <wp:positionH relativeFrom="page">
                  <wp:posOffset>866394</wp:posOffset>
                </wp:positionH>
                <wp:positionV relativeFrom="paragraph">
                  <wp:posOffset>164406</wp:posOffset>
                </wp:positionV>
                <wp:extent cx="5828665" cy="191770"/>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6A52585"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2F59B831" id="Textbox 50" o:spid="_x0000_s1074" type="#_x0000_t202" style="position:absolute;margin-left:68.2pt;margin-top:12.95pt;width:458.95pt;height:15.1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" filled="f" strokeweight=".48pt">
                <v:path arrowok="t"/>
                <v:textbox inset="0,0,0,0">
                  <w:txbxContent>
                    <w:p w14:paraId="56A52585"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09A0446E" w14:textId="77777777" w:rsidR="007776BF" w:rsidRDefault="007776BF" w:rsidP="005D2A9A">
      <w:pPr>
        <w:pStyle w:val="BodyText"/>
        <w:widowControl/>
        <w:spacing w:before="6"/>
      </w:pPr>
    </w:p>
    <w:p w14:paraId="646DF8B7" w14:textId="506F5426" w:rsidR="007776BF" w:rsidRDefault="00816B11" w:rsidP="005D2A9A">
      <w:pPr>
        <w:pStyle w:val="BodyText"/>
        <w:widowControl/>
        <w:ind w:left="218"/>
      </w:pPr>
      <w:r w:rsidRPr="007E53DF">
        <w:rPr>
          <w:highlight w:val="lightGray"/>
        </w:rPr>
        <w:t>Zentiva logo</w:t>
      </w:r>
    </w:p>
    <w:p w14:paraId="69EB6CA1" w14:textId="77777777" w:rsidR="007776BF" w:rsidRDefault="007776BF" w:rsidP="005D2A9A">
      <w:pPr>
        <w:pStyle w:val="BodyText"/>
        <w:widowControl/>
        <w:rPr>
          <w:sz w:val="20"/>
        </w:rPr>
      </w:pPr>
    </w:p>
    <w:p w14:paraId="07B348C3"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33664" behindDoc="1" locked="0" layoutInCell="1" allowOverlap="1" wp14:anchorId="20A0A60F" wp14:editId="4E0F4425">
                <wp:simplePos x="0" y="0"/>
                <wp:positionH relativeFrom="page">
                  <wp:posOffset>866394</wp:posOffset>
                </wp:positionH>
                <wp:positionV relativeFrom="paragraph">
                  <wp:posOffset>179617</wp:posOffset>
                </wp:positionV>
                <wp:extent cx="5828665" cy="190500"/>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64361EB0"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20A0A60F" id="Textbox 51" o:spid="_x0000_s1075" type="#_x0000_t202" style="position:absolute;margin-left:68.2pt;margin-top:14.15pt;width:458.95pt;height:15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BJnvMtywEAAIYDAAAOAAAA&#10;AAAAAAAAAAAAAC4CAABkcnMvZTJvRG9jLnhtbFBLAQItABQABgAIAAAAIQBhD8MW3gAAAAoBAAAP&#10;AAAAAAAAAAAAAAAAACUEAABkcnMvZG93bnJldi54bWxQSwUGAAAAAAQABADzAAAAMAUAAAAA&#10;" filled="f" strokeweight=".48pt">
                <v:path arrowok="t"/>
                <v:textbox inset="0,0,0,0">
                  <w:txbxContent>
                    <w:p w14:paraId="64361EB0"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v:textbox>
                <w10:wrap type="topAndBottom" anchorx="page"/>
              </v:shape>
            </w:pict>
          </mc:Fallback>
        </mc:AlternateContent>
      </w:r>
    </w:p>
    <w:p w14:paraId="03FB2661" w14:textId="77777777" w:rsidR="007776BF" w:rsidRDefault="007776BF" w:rsidP="005D2A9A">
      <w:pPr>
        <w:pStyle w:val="BodyText"/>
        <w:widowControl/>
        <w:spacing w:before="6"/>
      </w:pPr>
    </w:p>
    <w:p w14:paraId="54FBF9EE" w14:textId="77777777" w:rsidR="007776BF" w:rsidRDefault="00E27336" w:rsidP="005D2A9A">
      <w:pPr>
        <w:pStyle w:val="BodyText"/>
        <w:widowControl/>
        <w:ind w:left="218"/>
      </w:pPr>
      <w:r>
        <w:rPr>
          <w:spacing w:val="-5"/>
        </w:rPr>
        <w:t>EXP</w:t>
      </w:r>
    </w:p>
    <w:p w14:paraId="61AFFD1F" w14:textId="77777777" w:rsidR="007776BF" w:rsidRDefault="007776BF" w:rsidP="005D2A9A">
      <w:pPr>
        <w:pStyle w:val="BodyText"/>
        <w:widowControl/>
        <w:rPr>
          <w:sz w:val="20"/>
        </w:rPr>
      </w:pPr>
    </w:p>
    <w:p w14:paraId="378E6A0D"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34688" behindDoc="1" locked="0" layoutInCell="1" allowOverlap="1" wp14:anchorId="3AB63036" wp14:editId="7A644940">
                <wp:simplePos x="0" y="0"/>
                <wp:positionH relativeFrom="page">
                  <wp:posOffset>866394</wp:posOffset>
                </wp:positionH>
                <wp:positionV relativeFrom="paragraph">
                  <wp:posOffset>179617</wp:posOffset>
                </wp:positionV>
                <wp:extent cx="5828665" cy="19050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54636ED6"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3AB63036" id="Textbox 52" o:spid="_x0000_s1076" type="#_x0000_t202" style="position:absolute;margin-left:68.2pt;margin-top:14.15pt;width:458.95pt;height:1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BnX0CZywEAAIYDAAAOAAAA&#10;AAAAAAAAAAAAAC4CAABkcnMvZTJvRG9jLnhtbFBLAQItABQABgAIAAAAIQBhD8MW3gAAAAoBAAAP&#10;AAAAAAAAAAAAAAAAACUEAABkcnMvZG93bnJldi54bWxQSwUGAAAAAAQABADzAAAAMAUAAAAA&#10;" filled="f" strokeweight=".48pt">
                <v:path arrowok="t"/>
                <v:textbox inset="0,0,0,0">
                  <w:txbxContent>
                    <w:p w14:paraId="54636ED6"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v:textbox>
                <w10:wrap type="topAndBottom" anchorx="page"/>
              </v:shape>
            </w:pict>
          </mc:Fallback>
        </mc:AlternateContent>
      </w:r>
    </w:p>
    <w:p w14:paraId="6D873BC1" w14:textId="77777777" w:rsidR="007776BF" w:rsidRDefault="007776BF" w:rsidP="005D2A9A">
      <w:pPr>
        <w:pStyle w:val="BodyText"/>
        <w:widowControl/>
        <w:spacing w:before="6"/>
      </w:pPr>
    </w:p>
    <w:p w14:paraId="780C3C71" w14:textId="77777777" w:rsidR="007776BF" w:rsidRDefault="00E27336" w:rsidP="005D2A9A">
      <w:pPr>
        <w:pStyle w:val="BodyText"/>
        <w:widowControl/>
        <w:ind w:left="218"/>
      </w:pPr>
      <w:r>
        <w:rPr>
          <w:spacing w:val="-5"/>
        </w:rPr>
        <w:t>Lot</w:t>
      </w:r>
    </w:p>
    <w:p w14:paraId="0877B975" w14:textId="77777777" w:rsidR="007776BF" w:rsidRDefault="007776BF" w:rsidP="005D2A9A">
      <w:pPr>
        <w:pStyle w:val="BodyText"/>
        <w:widowControl/>
        <w:rPr>
          <w:sz w:val="20"/>
        </w:rPr>
      </w:pPr>
    </w:p>
    <w:p w14:paraId="74128176"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35712" behindDoc="1" locked="0" layoutInCell="1" allowOverlap="1" wp14:anchorId="745B20F2" wp14:editId="670BD820">
                <wp:simplePos x="0" y="0"/>
                <wp:positionH relativeFrom="page">
                  <wp:posOffset>866394</wp:posOffset>
                </wp:positionH>
                <wp:positionV relativeFrom="paragraph">
                  <wp:posOffset>179692</wp:posOffset>
                </wp:positionV>
                <wp:extent cx="5828665" cy="19050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63BA4A7C" w14:textId="77777777" w:rsidR="00326E6E" w:rsidRDefault="00326E6E">
                            <w:pPr>
                              <w:tabs>
                                <w:tab w:val="left" w:pos="617"/>
                              </w:tabs>
                              <w:spacing w:before="19"/>
                              <w:ind w:left="49"/>
                              <w:rPr>
                                <w:b/>
                              </w:rPr>
                            </w:pPr>
                            <w:r>
                              <w:rPr>
                                <w:b/>
                                <w:spacing w:val="-5"/>
                              </w:rPr>
                              <w:t>5.</w:t>
                            </w:r>
                            <w:r>
                              <w:rPr>
                                <w:b/>
                              </w:rPr>
                              <w:tab/>
                            </w:r>
                            <w:r>
                              <w:rPr>
                                <w:b/>
                                <w:spacing w:val="-2"/>
                              </w:rPr>
                              <w:t>DRUGO</w:t>
                            </w:r>
                          </w:p>
                        </w:txbxContent>
                      </wps:txbx>
                      <wps:bodyPr wrap="square" lIns="0" tIns="0" rIns="0" bIns="0" rtlCol="0">
                        <a:noAutofit/>
                      </wps:bodyPr>
                    </wps:wsp>
                  </a:graphicData>
                </a:graphic>
              </wp:anchor>
            </w:drawing>
          </mc:Choice>
          <mc:Fallback>
            <w:pict>
              <v:shape w14:anchorId="745B20F2" id="Textbox 53" o:spid="_x0000_s1077" type="#_x0000_t202" style="position:absolute;margin-left:68.2pt;margin-top:14.15pt;width:458.95pt;height:1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CCH7OjKAQAAhgMAAA4AAAAA&#10;AAAAAAAAAAAALgIAAGRycy9lMm9Eb2MueG1sUEsBAi0AFAAGAAgAAAAhAGEPwxbeAAAACgEAAA8A&#10;AAAAAAAAAAAAAAAAJAQAAGRycy9kb3ducmV2LnhtbFBLBQYAAAAABAAEAPMAAAAvBQAAAAA=&#10;" filled="f" strokeweight=".48pt">
                <v:path arrowok="t"/>
                <v:textbox inset="0,0,0,0">
                  <w:txbxContent>
                    <w:p w14:paraId="63BA4A7C" w14:textId="77777777" w:rsidR="00326E6E" w:rsidRDefault="00326E6E">
                      <w:pPr>
                        <w:tabs>
                          <w:tab w:val="left" w:pos="617"/>
                        </w:tabs>
                        <w:spacing w:before="19"/>
                        <w:ind w:left="49"/>
                        <w:rPr>
                          <w:b/>
                        </w:rPr>
                      </w:pPr>
                      <w:r>
                        <w:rPr>
                          <w:b/>
                          <w:spacing w:val="-5"/>
                        </w:rPr>
                        <w:t>5.</w:t>
                      </w:r>
                      <w:r>
                        <w:rPr>
                          <w:b/>
                        </w:rPr>
                        <w:tab/>
                      </w:r>
                      <w:r>
                        <w:rPr>
                          <w:b/>
                          <w:spacing w:val="-2"/>
                        </w:rPr>
                        <w:t>DRUGO</w:t>
                      </w:r>
                    </w:p>
                  </w:txbxContent>
                </v:textbox>
                <w10:wrap type="topAndBottom" anchorx="page"/>
              </v:shape>
            </w:pict>
          </mc:Fallback>
        </mc:AlternateContent>
      </w:r>
    </w:p>
    <w:p w14:paraId="04FD8268" w14:textId="77777777" w:rsidR="007776BF" w:rsidRDefault="007776BF" w:rsidP="005D2A9A">
      <w:pPr>
        <w:widowControl/>
        <w:rPr>
          <w:sz w:val="20"/>
        </w:rPr>
        <w:sectPr w:rsidR="007776BF" w:rsidSect="0050186D">
          <w:pgSz w:w="11910" w:h="16840"/>
          <w:pgMar w:top="1400" w:right="80" w:bottom="900" w:left="1200" w:header="0" w:footer="714" w:gutter="0"/>
          <w:cols w:space="720"/>
        </w:sectPr>
      </w:pPr>
    </w:p>
    <w:p w14:paraId="0C80910C"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4C6F3956" wp14:editId="61F77FCB">
                <wp:extent cx="5828665" cy="512445"/>
                <wp:effectExtent l="9525" t="0" r="635" b="11429"/>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3062F1A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5EDC95B6" w14:textId="77777777" w:rsidR="00326E6E" w:rsidRDefault="00326E6E">
                            <w:pPr>
                              <w:pStyle w:val="BodyText"/>
                              <w:rPr>
                                <w:b/>
                              </w:rPr>
                            </w:pPr>
                          </w:p>
                          <w:p w14:paraId="4F685A5B" w14:textId="77777777" w:rsidR="00326E6E" w:rsidRDefault="00326E6E">
                            <w:pPr>
                              <w:ind w:left="49"/>
                              <w:rPr>
                                <w:b/>
                              </w:rPr>
                            </w:pPr>
                            <w:r>
                              <w:rPr>
                                <w:b/>
                                <w:spacing w:val="-2"/>
                              </w:rPr>
                              <w:t>KUTIJA</w:t>
                            </w:r>
                          </w:p>
                        </w:txbxContent>
                      </wps:txbx>
                      <wps:bodyPr wrap="square" lIns="0" tIns="0" rIns="0" bIns="0" rtlCol="0">
                        <a:noAutofit/>
                      </wps:bodyPr>
                    </wps:wsp>
                  </a:graphicData>
                </a:graphic>
              </wp:inline>
            </w:drawing>
          </mc:Choice>
          <mc:Fallback>
            <w:pict>
              <v:shape w14:anchorId="4C6F3956" id="Textbox 54" o:spid="_x0000_s1078"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" filled="f" strokeweight=".48pt">
                <v:path arrowok="t"/>
                <v:textbox inset="0,0,0,0">
                  <w:txbxContent>
                    <w:p w14:paraId="3062F1A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5EDC95B6" w14:textId="77777777" w:rsidR="00326E6E" w:rsidRDefault="00326E6E">
                      <w:pPr>
                        <w:pStyle w:val="BodyText"/>
                        <w:rPr>
                          <w:b/>
                        </w:rPr>
                      </w:pPr>
                    </w:p>
                    <w:p w14:paraId="4F685A5B" w14:textId="77777777" w:rsidR="00326E6E" w:rsidRDefault="00326E6E">
                      <w:pPr>
                        <w:ind w:left="49"/>
                        <w:rPr>
                          <w:b/>
                        </w:rPr>
                      </w:pPr>
                      <w:r>
                        <w:rPr>
                          <w:b/>
                          <w:spacing w:val="-2"/>
                        </w:rPr>
                        <w:t>KUTIJA</w:t>
                      </w:r>
                    </w:p>
                  </w:txbxContent>
                </v:textbox>
                <w10:anchorlock/>
              </v:shape>
            </w:pict>
          </mc:Fallback>
        </mc:AlternateContent>
      </w:r>
    </w:p>
    <w:p w14:paraId="3B4934DA"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36736" behindDoc="1" locked="0" layoutInCell="1" allowOverlap="1" wp14:anchorId="6EEE69A2" wp14:editId="4B57525A">
                <wp:simplePos x="0" y="0"/>
                <wp:positionH relativeFrom="page">
                  <wp:posOffset>866394</wp:posOffset>
                </wp:positionH>
                <wp:positionV relativeFrom="paragraph">
                  <wp:posOffset>304418</wp:posOffset>
                </wp:positionV>
                <wp:extent cx="5828665" cy="19177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6DADA72B"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6EEE69A2" id="Textbox 55" o:spid="_x0000_s1079" type="#_x0000_t202" style="position:absolute;margin-left:68.2pt;margin-top:23.95pt;width:458.95pt;height:15.1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" filled="f" strokeweight=".48pt">
                <v:path arrowok="t"/>
                <v:textbox inset="0,0,0,0">
                  <w:txbxContent>
                    <w:p w14:paraId="6DADA72B"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027D7195" w14:textId="77777777" w:rsidR="007776BF" w:rsidRDefault="007776BF" w:rsidP="005D2A9A">
      <w:pPr>
        <w:pStyle w:val="BodyText"/>
        <w:widowControl/>
        <w:spacing w:before="4"/>
      </w:pPr>
    </w:p>
    <w:p w14:paraId="217B0133" w14:textId="387D8142" w:rsidR="007776BF" w:rsidRDefault="00431392" w:rsidP="005D2A9A">
      <w:pPr>
        <w:pStyle w:val="BodyText"/>
        <w:widowControl/>
        <w:spacing w:before="1" w:line="480" w:lineRule="auto"/>
        <w:ind w:left="218" w:right="6661"/>
      </w:pPr>
      <w:r>
        <w:t>Pomalidomide Zentiva</w:t>
      </w:r>
      <w:r w:rsidR="00E27336">
        <w:rPr>
          <w:spacing w:val="-9"/>
        </w:rPr>
        <w:t xml:space="preserve"> </w:t>
      </w:r>
      <w:r w:rsidR="00E27336">
        <w:t>2</w:t>
      </w:r>
      <w:r w:rsidR="00E27336">
        <w:rPr>
          <w:spacing w:val="-8"/>
        </w:rPr>
        <w:t xml:space="preserve"> </w:t>
      </w:r>
      <w:r w:rsidR="00E27336">
        <w:t>mg</w:t>
      </w:r>
      <w:r w:rsidR="00E27336">
        <w:rPr>
          <w:spacing w:val="-9"/>
        </w:rPr>
        <w:t xml:space="preserve"> </w:t>
      </w:r>
      <w:r w:rsidR="00E27336" w:rsidRPr="00AE5820">
        <w:rPr>
          <w:highlight w:val="darkGray"/>
        </w:rPr>
        <w:t>tvrde</w:t>
      </w:r>
      <w:r w:rsidR="00E27336">
        <w:rPr>
          <w:spacing w:val="-10"/>
        </w:rPr>
        <w:t xml:space="preserve"> </w:t>
      </w:r>
      <w:r w:rsidR="00E27336">
        <w:t xml:space="preserve">kapsule </w:t>
      </w:r>
      <w:r w:rsidR="00E27336" w:rsidRPr="00AE5820">
        <w:rPr>
          <w:spacing w:val="-2"/>
          <w:highlight w:val="darkGray"/>
        </w:rPr>
        <w:t>pomalidomid</w:t>
      </w:r>
    </w:p>
    <w:p w14:paraId="06E9D17B"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37760" behindDoc="1" locked="0" layoutInCell="1" allowOverlap="1" wp14:anchorId="6FFF331D" wp14:editId="2C58D95F">
                <wp:simplePos x="0" y="0"/>
                <wp:positionH relativeFrom="page">
                  <wp:posOffset>866394</wp:posOffset>
                </wp:positionH>
                <wp:positionV relativeFrom="paragraph">
                  <wp:posOffset>164406</wp:posOffset>
                </wp:positionV>
                <wp:extent cx="5828665" cy="19177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EB11BE2"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wps:txbx>
                      <wps:bodyPr wrap="square" lIns="0" tIns="0" rIns="0" bIns="0" rtlCol="0">
                        <a:noAutofit/>
                      </wps:bodyPr>
                    </wps:wsp>
                  </a:graphicData>
                </a:graphic>
              </wp:anchor>
            </w:drawing>
          </mc:Choice>
          <mc:Fallback>
            <w:pict>
              <v:shape w14:anchorId="6FFF331D" id="Textbox 56" o:spid="_x0000_s1080" type="#_x0000_t202" style="position:absolute;margin-left:68.2pt;margin-top:12.95pt;width:458.95pt;height:15.1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l6zAEAAIYDAAAOAAAAZHJzL2Uyb0RvYy54bWysU8Fu2zAMvQ/YPwi6L3aCNU2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" filled="f" strokeweight=".48pt">
                <v:path arrowok="t"/>
                <v:textbox inset="0,0,0,0">
                  <w:txbxContent>
                    <w:p w14:paraId="3EB11BE2"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v:textbox>
                <w10:wrap type="topAndBottom" anchorx="page"/>
              </v:shape>
            </w:pict>
          </mc:Fallback>
        </mc:AlternateContent>
      </w:r>
    </w:p>
    <w:p w14:paraId="53161EE5" w14:textId="77777777" w:rsidR="007776BF" w:rsidRDefault="007776BF" w:rsidP="005D2A9A">
      <w:pPr>
        <w:pStyle w:val="BodyText"/>
        <w:widowControl/>
        <w:spacing w:before="6"/>
      </w:pPr>
    </w:p>
    <w:p w14:paraId="12AC0E69" w14:textId="77777777" w:rsidR="007776BF" w:rsidRDefault="00E27336" w:rsidP="005D2A9A">
      <w:pPr>
        <w:pStyle w:val="BodyText"/>
        <w:widowControl/>
        <w:ind w:left="218"/>
      </w:pPr>
      <w:r>
        <w:t>Jedna</w:t>
      </w:r>
      <w:r>
        <w:rPr>
          <w:spacing w:val="-6"/>
        </w:rPr>
        <w:t xml:space="preserve"> </w:t>
      </w:r>
      <w:r w:rsidRPr="00C34507">
        <w:rPr>
          <w:highlight w:val="lightGray"/>
        </w:rPr>
        <w:t>tvrda</w:t>
      </w:r>
      <w:r>
        <w:rPr>
          <w:spacing w:val="-5"/>
        </w:rPr>
        <w:t xml:space="preserve"> </w:t>
      </w:r>
      <w:r>
        <w:t>kapsula</w:t>
      </w:r>
      <w:r>
        <w:rPr>
          <w:spacing w:val="-4"/>
        </w:rPr>
        <w:t xml:space="preserve"> </w:t>
      </w:r>
      <w:r>
        <w:t>sadrži</w:t>
      </w:r>
      <w:r>
        <w:rPr>
          <w:spacing w:val="-3"/>
        </w:rPr>
        <w:t xml:space="preserve"> </w:t>
      </w:r>
      <w:r>
        <w:t>2</w:t>
      </w:r>
      <w:r>
        <w:rPr>
          <w:spacing w:val="-5"/>
        </w:rPr>
        <w:t xml:space="preserve"> </w:t>
      </w:r>
      <w:r>
        <w:t>mg</w:t>
      </w:r>
      <w:r>
        <w:rPr>
          <w:spacing w:val="-5"/>
        </w:rPr>
        <w:t xml:space="preserve"> </w:t>
      </w:r>
      <w:r>
        <w:rPr>
          <w:spacing w:val="-2"/>
        </w:rPr>
        <w:t>pomalidomida.</w:t>
      </w:r>
    </w:p>
    <w:p w14:paraId="6DB1961A" w14:textId="77777777" w:rsidR="007776BF" w:rsidRDefault="007776BF" w:rsidP="005D2A9A">
      <w:pPr>
        <w:pStyle w:val="BodyText"/>
        <w:widowControl/>
        <w:rPr>
          <w:sz w:val="20"/>
        </w:rPr>
      </w:pPr>
    </w:p>
    <w:p w14:paraId="50D859FB"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38784" behindDoc="1" locked="0" layoutInCell="1" allowOverlap="1" wp14:anchorId="6797D279" wp14:editId="4672584E">
                <wp:simplePos x="0" y="0"/>
                <wp:positionH relativeFrom="page">
                  <wp:posOffset>866394</wp:posOffset>
                </wp:positionH>
                <wp:positionV relativeFrom="paragraph">
                  <wp:posOffset>179617</wp:posOffset>
                </wp:positionV>
                <wp:extent cx="5828665" cy="19050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07D24E6D"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wps:txbx>
                      <wps:bodyPr wrap="square" lIns="0" tIns="0" rIns="0" bIns="0" rtlCol="0">
                        <a:noAutofit/>
                      </wps:bodyPr>
                    </wps:wsp>
                  </a:graphicData>
                </a:graphic>
              </wp:anchor>
            </w:drawing>
          </mc:Choice>
          <mc:Fallback>
            <w:pict>
              <v:shape w14:anchorId="6797D279" id="Textbox 57" o:spid="_x0000_s1081" type="#_x0000_t202" style="position:absolute;margin-left:68.2pt;margin-top:14.15pt;width:458.95pt;height:15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BGmdzHywEAAIYDAAAOAAAA&#10;AAAAAAAAAAAAAC4CAABkcnMvZTJvRG9jLnhtbFBLAQItABQABgAIAAAAIQBhD8MW3gAAAAoBAAAP&#10;AAAAAAAAAAAAAAAAACUEAABkcnMvZG93bnJldi54bWxQSwUGAAAAAAQABADzAAAAMAUAAAAA&#10;" filled="f" strokeweight=".48pt">
                <v:path arrowok="t"/>
                <v:textbox inset="0,0,0,0">
                  <w:txbxContent>
                    <w:p w14:paraId="07D24E6D"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v:textbox>
                <w10:wrap type="topAndBottom" anchorx="page"/>
              </v:shape>
            </w:pict>
          </mc:Fallback>
        </mc:AlternateContent>
      </w:r>
    </w:p>
    <w:p w14:paraId="1700D9D0" w14:textId="77777777" w:rsidR="007776BF" w:rsidRDefault="007776BF" w:rsidP="005D2A9A">
      <w:pPr>
        <w:pStyle w:val="BodyText"/>
        <w:widowControl/>
        <w:rPr>
          <w:sz w:val="20"/>
        </w:rPr>
      </w:pPr>
    </w:p>
    <w:p w14:paraId="16B0BC0F"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39808" behindDoc="1" locked="0" layoutInCell="1" allowOverlap="1" wp14:anchorId="2BB274D7" wp14:editId="78392109">
                <wp:simplePos x="0" y="0"/>
                <wp:positionH relativeFrom="page">
                  <wp:posOffset>866394</wp:posOffset>
                </wp:positionH>
                <wp:positionV relativeFrom="paragraph">
                  <wp:posOffset>183146</wp:posOffset>
                </wp:positionV>
                <wp:extent cx="5828665" cy="19177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F3C7B56"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wps:txbx>
                      <wps:bodyPr wrap="square" lIns="0" tIns="0" rIns="0" bIns="0" rtlCol="0">
                        <a:noAutofit/>
                      </wps:bodyPr>
                    </wps:wsp>
                  </a:graphicData>
                </a:graphic>
              </wp:anchor>
            </w:drawing>
          </mc:Choice>
          <mc:Fallback>
            <w:pict>
              <v:shape w14:anchorId="2BB274D7" id="Textbox 58" o:spid="_x0000_s1082" type="#_x0000_t202" style="position:absolute;margin-left:68.2pt;margin-top:14.4pt;width:458.95pt;height:15.1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" filled="f" strokeweight=".48pt">
                <v:path arrowok="t"/>
                <v:textbox inset="0,0,0,0">
                  <w:txbxContent>
                    <w:p w14:paraId="5F3C7B56"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v:textbox>
                <w10:wrap type="topAndBottom" anchorx="page"/>
              </v:shape>
            </w:pict>
          </mc:Fallback>
        </mc:AlternateContent>
      </w:r>
    </w:p>
    <w:p w14:paraId="152B4778" w14:textId="77777777" w:rsidR="007776BF" w:rsidRDefault="007776BF" w:rsidP="005D2A9A">
      <w:pPr>
        <w:pStyle w:val="BodyText"/>
        <w:widowControl/>
        <w:spacing w:before="4"/>
      </w:pPr>
    </w:p>
    <w:p w14:paraId="4F1C6D57" w14:textId="77777777" w:rsidR="009B5A94" w:rsidRDefault="009B5A94" w:rsidP="005D2A9A">
      <w:pPr>
        <w:pStyle w:val="BodyText"/>
        <w:widowControl/>
        <w:spacing w:before="1"/>
        <w:ind w:left="218"/>
      </w:pPr>
      <w:r>
        <w:t>14x1</w:t>
      </w:r>
      <w:r>
        <w:rPr>
          <w:spacing w:val="-5"/>
        </w:rPr>
        <w:t xml:space="preserve"> </w:t>
      </w:r>
      <w:r w:rsidRPr="00AE5820">
        <w:rPr>
          <w:highlight w:val="darkGray"/>
        </w:rPr>
        <w:t>tvrdih</w:t>
      </w:r>
      <w:r>
        <w:rPr>
          <w:spacing w:val="-5"/>
        </w:rPr>
        <w:t xml:space="preserve"> </w:t>
      </w:r>
      <w:r>
        <w:rPr>
          <w:spacing w:val="-2"/>
        </w:rPr>
        <w:t>kapsula</w:t>
      </w:r>
    </w:p>
    <w:p w14:paraId="109B939A" w14:textId="77777777" w:rsidR="009B5A94" w:rsidRDefault="009B5A94" w:rsidP="005D2A9A">
      <w:pPr>
        <w:pStyle w:val="BodyText"/>
        <w:widowControl/>
        <w:ind w:left="218"/>
        <w:rPr>
          <w:color w:val="000000"/>
          <w:spacing w:val="-2"/>
        </w:rPr>
      </w:pPr>
      <w:r>
        <w:rPr>
          <w:color w:val="000000"/>
          <w:highlight w:val="lightGray"/>
        </w:rPr>
        <w:t>21x1</w:t>
      </w:r>
      <w:r>
        <w:rPr>
          <w:color w:val="000000"/>
          <w:spacing w:val="-5"/>
          <w:highlight w:val="lightGray"/>
        </w:rPr>
        <w:t xml:space="preserve"> </w:t>
      </w:r>
      <w:r w:rsidRPr="00AE5820">
        <w:rPr>
          <w:color w:val="000000"/>
          <w:highlight w:val="darkGray"/>
        </w:rPr>
        <w:t>tvrda</w:t>
      </w:r>
      <w:r w:rsidRPr="00AE5820">
        <w:rPr>
          <w:color w:val="000000"/>
          <w:spacing w:val="-5"/>
          <w:highlight w:val="darkGray"/>
        </w:rPr>
        <w:t xml:space="preserve"> </w:t>
      </w:r>
      <w:r>
        <w:rPr>
          <w:color w:val="000000"/>
          <w:spacing w:val="-2"/>
          <w:highlight w:val="lightGray"/>
        </w:rPr>
        <w:t>kapsula</w:t>
      </w:r>
    </w:p>
    <w:p w14:paraId="3B7A2B20" w14:textId="77777777" w:rsidR="009B5A94" w:rsidRPr="00050466" w:rsidRDefault="009B5A94" w:rsidP="005D2A9A">
      <w:pPr>
        <w:pStyle w:val="BodyText"/>
        <w:widowControl/>
        <w:ind w:left="218"/>
        <w:rPr>
          <w:color w:val="000000"/>
          <w:highlight w:val="lightGray"/>
        </w:rPr>
      </w:pPr>
      <w:r w:rsidRPr="00050466">
        <w:rPr>
          <w:color w:val="000000"/>
          <w:highlight w:val="lightGray"/>
        </w:rPr>
        <w:t xml:space="preserve">14 </w:t>
      </w:r>
      <w:r w:rsidRPr="00AE5820">
        <w:rPr>
          <w:color w:val="000000"/>
          <w:highlight w:val="darkGray"/>
        </w:rPr>
        <w:t xml:space="preserve">tvrdih </w:t>
      </w:r>
      <w:r w:rsidRPr="00050466">
        <w:rPr>
          <w:color w:val="000000"/>
          <w:highlight w:val="lightGray"/>
        </w:rPr>
        <w:t>kapsula</w:t>
      </w:r>
    </w:p>
    <w:p w14:paraId="116C157F" w14:textId="2B8EACC5" w:rsidR="007776BF" w:rsidRDefault="009B5A94" w:rsidP="005D2A9A">
      <w:pPr>
        <w:pStyle w:val="BodyText"/>
        <w:widowControl/>
        <w:ind w:left="218"/>
      </w:pPr>
      <w:r w:rsidRPr="00050466">
        <w:rPr>
          <w:color w:val="000000"/>
          <w:highlight w:val="lightGray"/>
        </w:rPr>
        <w:t xml:space="preserve">21 </w:t>
      </w:r>
      <w:r w:rsidRPr="00AE5820">
        <w:rPr>
          <w:color w:val="000000"/>
          <w:highlight w:val="darkGray"/>
        </w:rPr>
        <w:t xml:space="preserve">tvrda </w:t>
      </w:r>
      <w:r w:rsidRPr="00050466">
        <w:rPr>
          <w:color w:val="000000"/>
          <w:highlight w:val="lightGray"/>
        </w:rPr>
        <w:t>kapsula</w:t>
      </w:r>
      <w:r w:rsidDel="009B5A94">
        <w:t xml:space="preserve"> </w:t>
      </w:r>
    </w:p>
    <w:p w14:paraId="7A815557" w14:textId="77777777" w:rsidR="007776BF" w:rsidRDefault="007776BF" w:rsidP="005D2A9A">
      <w:pPr>
        <w:pStyle w:val="BodyText"/>
        <w:widowControl/>
        <w:rPr>
          <w:sz w:val="20"/>
        </w:rPr>
      </w:pPr>
    </w:p>
    <w:p w14:paraId="4EB3F140"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40832" behindDoc="1" locked="0" layoutInCell="1" allowOverlap="1" wp14:anchorId="42B55AAB" wp14:editId="42642A76">
                <wp:simplePos x="0" y="0"/>
                <wp:positionH relativeFrom="page">
                  <wp:posOffset>866394</wp:posOffset>
                </wp:positionH>
                <wp:positionV relativeFrom="paragraph">
                  <wp:posOffset>179631</wp:posOffset>
                </wp:positionV>
                <wp:extent cx="5828665" cy="19177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C9A1B8F"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wps:txbx>
                      <wps:bodyPr wrap="square" lIns="0" tIns="0" rIns="0" bIns="0" rtlCol="0">
                        <a:noAutofit/>
                      </wps:bodyPr>
                    </wps:wsp>
                  </a:graphicData>
                </a:graphic>
              </wp:anchor>
            </w:drawing>
          </mc:Choice>
          <mc:Fallback>
            <w:pict>
              <v:shape w14:anchorId="42B55AAB" id="Textbox 59" o:spid="_x0000_s1083" type="#_x0000_t202" style="position:absolute;margin-left:68.2pt;margin-top:14.15pt;width:458.95pt;height:15.1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By71ywEAAIYDAAAOAAAA&#10;AAAAAAAAAAAAAC4CAABkcnMvZTJvRG9jLnhtbFBLAQItABQABgAIAAAAIQByBB+L3gAAAAoBAAAP&#10;AAAAAAAAAAAAAAAAACUEAABkcnMvZG93bnJldi54bWxQSwUGAAAAAAQABADzAAAAMAUAAAAA&#10;" filled="f" strokeweight=".48pt">
                <v:path arrowok="t"/>
                <v:textbox inset="0,0,0,0">
                  <w:txbxContent>
                    <w:p w14:paraId="7C9A1B8F"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v:textbox>
                <w10:wrap type="topAndBottom" anchorx="page"/>
              </v:shape>
            </w:pict>
          </mc:Fallback>
        </mc:AlternateContent>
      </w:r>
    </w:p>
    <w:p w14:paraId="683B0DD2" w14:textId="77777777" w:rsidR="007776BF" w:rsidRDefault="007776BF" w:rsidP="005D2A9A">
      <w:pPr>
        <w:pStyle w:val="BodyText"/>
        <w:widowControl/>
        <w:spacing w:before="4"/>
      </w:pPr>
    </w:p>
    <w:p w14:paraId="33A3539B" w14:textId="77777777" w:rsidR="009B5A94" w:rsidRDefault="009B5A94" w:rsidP="005D2A9A">
      <w:pPr>
        <w:pStyle w:val="BodyText"/>
        <w:widowControl/>
        <w:spacing w:before="1"/>
        <w:ind w:left="218" w:right="6870"/>
      </w:pPr>
      <w:r w:rsidRPr="00AE5820">
        <w:rPr>
          <w:highlight w:val="darkGray"/>
        </w:rPr>
        <w:t>Za primjenu kroz usta.</w:t>
      </w:r>
    </w:p>
    <w:p w14:paraId="2B64F4A2" w14:textId="6FA69E3C" w:rsidR="007776BF" w:rsidRDefault="009B5A94" w:rsidP="005D2A9A">
      <w:pPr>
        <w:pStyle w:val="BodyText"/>
        <w:widowControl/>
        <w:ind w:firstLine="218"/>
        <w:rPr>
          <w:sz w:val="20"/>
        </w:rPr>
      </w:pPr>
      <w:r>
        <w:t>Prije</w:t>
      </w:r>
      <w:r>
        <w:rPr>
          <w:spacing w:val="-8"/>
        </w:rPr>
        <w:t xml:space="preserve"> </w:t>
      </w:r>
      <w:r>
        <w:t>uporabe</w:t>
      </w:r>
      <w:r>
        <w:rPr>
          <w:spacing w:val="-8"/>
        </w:rPr>
        <w:t xml:space="preserve"> </w:t>
      </w:r>
      <w:r>
        <w:t>pročitajte</w:t>
      </w:r>
      <w:r>
        <w:rPr>
          <w:spacing w:val="-8"/>
        </w:rPr>
        <w:t xml:space="preserve"> </w:t>
      </w:r>
      <w:r>
        <w:t>uputu</w:t>
      </w:r>
      <w:r>
        <w:rPr>
          <w:spacing w:val="-7"/>
        </w:rPr>
        <w:t xml:space="preserve"> </w:t>
      </w:r>
      <w:r>
        <w:t>o</w:t>
      </w:r>
      <w:r>
        <w:rPr>
          <w:spacing w:val="-7"/>
        </w:rPr>
        <w:t xml:space="preserve"> </w:t>
      </w:r>
      <w:r>
        <w:t xml:space="preserve">lijeku. </w:t>
      </w:r>
    </w:p>
    <w:p w14:paraId="35F4373B" w14:textId="77777777" w:rsidR="00AE5820" w:rsidRDefault="00AE5820" w:rsidP="005D2A9A">
      <w:pPr>
        <w:pStyle w:val="BodyText"/>
        <w:widowControl/>
        <w:spacing w:before="23"/>
        <w:rPr>
          <w:sz w:val="20"/>
        </w:rPr>
      </w:pPr>
    </w:p>
    <w:p w14:paraId="5B09ABF7" w14:textId="5017A3D0" w:rsidR="007776BF" w:rsidRDefault="00E27336" w:rsidP="005D2A9A">
      <w:pPr>
        <w:pStyle w:val="BodyText"/>
        <w:widowControl/>
        <w:spacing w:before="23"/>
        <w:rPr>
          <w:sz w:val="20"/>
        </w:rPr>
      </w:pPr>
      <w:r>
        <w:rPr>
          <w:noProof/>
          <w:lang w:eastAsia="hr-HR"/>
        </w:rPr>
        <mc:AlternateContent>
          <mc:Choice Requires="wpg">
            <w:drawing>
              <wp:anchor distT="0" distB="0" distL="0" distR="0" simplePos="0" relativeHeight="251641856" behindDoc="1" locked="0" layoutInCell="1" allowOverlap="1" wp14:anchorId="17BDD0A1" wp14:editId="67F96935">
                <wp:simplePos x="0" y="0"/>
                <wp:positionH relativeFrom="page">
                  <wp:posOffset>863346</wp:posOffset>
                </wp:positionH>
                <wp:positionV relativeFrom="paragraph">
                  <wp:posOffset>176383</wp:posOffset>
                </wp:positionV>
                <wp:extent cx="5835015" cy="358140"/>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015" cy="358140"/>
                          <a:chOff x="0" y="0"/>
                          <a:chExt cx="5835015" cy="358140"/>
                        </a:xfrm>
                      </wpg:grpSpPr>
                      <wps:wsp>
                        <wps:cNvPr id="61" name="Graphic 61"/>
                        <wps:cNvSpPr/>
                        <wps:spPr>
                          <a:xfrm>
                            <a:off x="0" y="0"/>
                            <a:ext cx="5835015" cy="358140"/>
                          </a:xfrm>
                          <a:custGeom>
                            <a:avLst/>
                            <a:gdLst/>
                            <a:ahLst/>
                            <a:cxnLst/>
                            <a:rect l="l" t="t" r="r" b="b"/>
                            <a:pathLst>
                              <a:path w="5835015" h="358140">
                                <a:moveTo>
                                  <a:pt x="5834634" y="0"/>
                                </a:moveTo>
                                <a:lnTo>
                                  <a:pt x="5828538" y="0"/>
                                </a:lnTo>
                                <a:lnTo>
                                  <a:pt x="5828538" y="6096"/>
                                </a:lnTo>
                                <a:lnTo>
                                  <a:pt x="5828538" y="179070"/>
                                </a:lnTo>
                                <a:lnTo>
                                  <a:pt x="5828538" y="352044"/>
                                </a:lnTo>
                                <a:lnTo>
                                  <a:pt x="6096" y="352044"/>
                                </a:lnTo>
                                <a:lnTo>
                                  <a:pt x="6096" y="179070"/>
                                </a:lnTo>
                                <a:lnTo>
                                  <a:pt x="6096" y="6096"/>
                                </a:lnTo>
                                <a:lnTo>
                                  <a:pt x="5828538" y="6096"/>
                                </a:lnTo>
                                <a:lnTo>
                                  <a:pt x="5828538" y="0"/>
                                </a:lnTo>
                                <a:lnTo>
                                  <a:pt x="6096" y="0"/>
                                </a:lnTo>
                                <a:lnTo>
                                  <a:pt x="0" y="0"/>
                                </a:lnTo>
                                <a:lnTo>
                                  <a:pt x="0" y="6096"/>
                                </a:lnTo>
                                <a:lnTo>
                                  <a:pt x="0" y="179070"/>
                                </a:lnTo>
                                <a:lnTo>
                                  <a:pt x="0" y="352044"/>
                                </a:lnTo>
                                <a:lnTo>
                                  <a:pt x="0" y="358140"/>
                                </a:lnTo>
                                <a:lnTo>
                                  <a:pt x="6096" y="358140"/>
                                </a:lnTo>
                                <a:lnTo>
                                  <a:pt x="5828538" y="358140"/>
                                </a:lnTo>
                                <a:lnTo>
                                  <a:pt x="5834634" y="358140"/>
                                </a:lnTo>
                                <a:lnTo>
                                  <a:pt x="5834634" y="352044"/>
                                </a:lnTo>
                                <a:lnTo>
                                  <a:pt x="5834634" y="179070"/>
                                </a:lnTo>
                                <a:lnTo>
                                  <a:pt x="5834634" y="6096"/>
                                </a:lnTo>
                                <a:lnTo>
                                  <a:pt x="5834634" y="0"/>
                                </a:lnTo>
                                <a:close/>
                              </a:path>
                            </a:pathLst>
                          </a:custGeom>
                          <a:solidFill>
                            <a:srgbClr val="000000"/>
                          </a:solidFill>
                        </wps:spPr>
                        <wps:bodyPr wrap="square" lIns="0" tIns="0" rIns="0" bIns="0" rtlCol="0">
                          <a:prstTxWarp prst="textNoShape">
                            <a:avLst/>
                          </a:prstTxWarp>
                          <a:noAutofit/>
                        </wps:bodyPr>
                      </wps:wsp>
                      <wps:wsp>
                        <wps:cNvPr id="62" name="Textbox 62"/>
                        <wps:cNvSpPr txBox="1"/>
                        <wps:spPr>
                          <a:xfrm>
                            <a:off x="37338" y="24327"/>
                            <a:ext cx="118110" cy="154940"/>
                          </a:xfrm>
                          <a:prstGeom prst="rect">
                            <a:avLst/>
                          </a:prstGeom>
                        </wps:spPr>
                        <wps:txbx>
                          <w:txbxContent>
                            <w:p w14:paraId="510DC767" w14:textId="77777777" w:rsidR="00326E6E" w:rsidRDefault="00326E6E">
                              <w:pPr>
                                <w:spacing w:line="243" w:lineRule="exact"/>
                                <w:rPr>
                                  <w:b/>
                                </w:rPr>
                              </w:pPr>
                              <w:r>
                                <w:rPr>
                                  <w:b/>
                                  <w:spacing w:val="-5"/>
                                </w:rPr>
                                <w:t>6.</w:t>
                              </w:r>
                            </w:p>
                          </w:txbxContent>
                        </wps:txbx>
                        <wps:bodyPr wrap="square" lIns="0" tIns="0" rIns="0" bIns="0" rtlCol="0">
                          <a:noAutofit/>
                        </wps:bodyPr>
                      </wps:wsp>
                      <wps:wsp>
                        <wps:cNvPr id="63" name="Textbox 63"/>
                        <wps:cNvSpPr txBox="1"/>
                        <wps:spPr>
                          <a:xfrm>
                            <a:off x="398018" y="24327"/>
                            <a:ext cx="5125085" cy="315595"/>
                          </a:xfrm>
                          <a:prstGeom prst="rect">
                            <a:avLst/>
                          </a:prstGeom>
                        </wps:spPr>
                        <wps:txbx>
                          <w:txbxContent>
                            <w:p w14:paraId="7054151F"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wps:txbx>
                        <wps:bodyPr wrap="square" lIns="0" tIns="0" rIns="0" bIns="0" rtlCol="0">
                          <a:noAutofit/>
                        </wps:bodyPr>
                      </wps:wsp>
                    </wpg:wgp>
                  </a:graphicData>
                </a:graphic>
              </wp:anchor>
            </w:drawing>
          </mc:Choice>
          <mc:Fallback>
            <w:pict>
              <v:group w14:anchorId="17BDD0A1" id="Group 60" o:spid="_x0000_s1084" style="position:absolute;margin-left:68pt;margin-top:13.9pt;width:459.45pt;height:28.2pt;z-index:-251674624;mso-wrap-distance-left:0;mso-wrap-distance-right:0;mso-position-horizontal-relative:page;mso-position-vertical-relative:text" coordsize="58350,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">
                <v:shape id="Graphic 61" o:spid="_x0000_s1085" style="position:absolute;width:58350;height:3581;visibility:visible;mso-wrap-style:square;v-text-anchor:top" coordsize="58350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" path="m5834634,r-6096,l5828538,6096r,172974l5828538,352044r-5822442,l6096,179070r,-172974l5828538,6096r,-6096l6096,,,,,6096,,179070,,352044r,6096l6096,358140r5822442,l5834634,358140r,-6096l5834634,179070r,-172974l5834634,xe" fillcolor="black" stroked="f">
                  <v:path arrowok="t"/>
                </v:shape>
                <v:shape id="Textbox 62" o:spid="_x0000_s1086" type="#_x0000_t202" style="position:absolute;left:373;top:243;width:11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510DC767" w14:textId="77777777" w:rsidR="00326E6E" w:rsidRDefault="00326E6E">
                        <w:pPr>
                          <w:spacing w:line="243" w:lineRule="exact"/>
                          <w:rPr>
                            <w:b/>
                          </w:rPr>
                        </w:pPr>
                        <w:r>
                          <w:rPr>
                            <w:b/>
                            <w:spacing w:val="-5"/>
                          </w:rPr>
                          <w:t>6.</w:t>
                        </w:r>
                      </w:p>
                    </w:txbxContent>
                  </v:textbox>
                </v:shape>
                <v:shape id="Textbox 63" o:spid="_x0000_s1087" type="#_x0000_t202" style="position:absolute;left:3980;top:243;width:51251;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7054151F"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v:textbox>
                </v:shape>
                <w10:wrap type="topAndBottom" anchorx="page"/>
              </v:group>
            </w:pict>
          </mc:Fallback>
        </mc:AlternateContent>
      </w:r>
    </w:p>
    <w:p w14:paraId="1D16F6A7" w14:textId="77777777" w:rsidR="007776BF" w:rsidRDefault="007776BF" w:rsidP="005D2A9A">
      <w:pPr>
        <w:pStyle w:val="BodyText"/>
        <w:widowControl/>
      </w:pPr>
    </w:p>
    <w:p w14:paraId="150128EE" w14:textId="77777777" w:rsidR="007776BF" w:rsidRDefault="00E27336" w:rsidP="005D2A9A">
      <w:pPr>
        <w:pStyle w:val="BodyText"/>
        <w:widowControl/>
        <w:ind w:left="218"/>
      </w:pPr>
      <w:r>
        <w:t>Čuvati</w:t>
      </w:r>
      <w:r>
        <w:rPr>
          <w:spacing w:val="-7"/>
        </w:rPr>
        <w:t xml:space="preserve"> </w:t>
      </w:r>
      <w:r>
        <w:t>izvan</w:t>
      </w:r>
      <w:r>
        <w:rPr>
          <w:spacing w:val="-6"/>
        </w:rPr>
        <w:t xml:space="preserve"> </w:t>
      </w:r>
      <w:r>
        <w:t>pogleda</w:t>
      </w:r>
      <w:r>
        <w:rPr>
          <w:spacing w:val="-6"/>
        </w:rPr>
        <w:t xml:space="preserve"> </w:t>
      </w:r>
      <w:r>
        <w:t>i</w:t>
      </w:r>
      <w:r>
        <w:rPr>
          <w:spacing w:val="-5"/>
        </w:rPr>
        <w:t xml:space="preserve"> </w:t>
      </w:r>
      <w:r>
        <w:t>dohvata</w:t>
      </w:r>
      <w:r>
        <w:rPr>
          <w:spacing w:val="-6"/>
        </w:rPr>
        <w:t xml:space="preserve"> </w:t>
      </w:r>
      <w:r>
        <w:rPr>
          <w:spacing w:val="-2"/>
        </w:rPr>
        <w:t>djece.</w:t>
      </w:r>
    </w:p>
    <w:p w14:paraId="688BF824" w14:textId="77777777" w:rsidR="007776BF" w:rsidRDefault="007776BF" w:rsidP="005D2A9A">
      <w:pPr>
        <w:pStyle w:val="BodyText"/>
        <w:widowControl/>
        <w:rPr>
          <w:sz w:val="20"/>
        </w:rPr>
      </w:pPr>
    </w:p>
    <w:p w14:paraId="5CBB7A6F"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42880" behindDoc="1" locked="0" layoutInCell="1" allowOverlap="1" wp14:anchorId="66460359" wp14:editId="26FB5928">
                <wp:simplePos x="0" y="0"/>
                <wp:positionH relativeFrom="page">
                  <wp:posOffset>866394</wp:posOffset>
                </wp:positionH>
                <wp:positionV relativeFrom="paragraph">
                  <wp:posOffset>179617</wp:posOffset>
                </wp:positionV>
                <wp:extent cx="5828665" cy="191770"/>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B1BA7FC"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1"/>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wps:txbx>
                      <wps:bodyPr wrap="square" lIns="0" tIns="0" rIns="0" bIns="0" rtlCol="0">
                        <a:noAutofit/>
                      </wps:bodyPr>
                    </wps:wsp>
                  </a:graphicData>
                </a:graphic>
              </wp:anchor>
            </w:drawing>
          </mc:Choice>
          <mc:Fallback>
            <w:pict>
              <v:shape w14:anchorId="66460359" id="Textbox 64" o:spid="_x0000_s1088" type="#_x0000_t202" style="position:absolute;margin-left:68.2pt;margin-top:14.15pt;width:458.95pt;height:15.1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SizAEAAIYDAAAOAAAAZHJzL2Uyb0RvYy54bWysU8Fu2zAMvQ/YPwi6L3aCNU2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" filled="f" strokeweight=".48pt">
                <v:path arrowok="t"/>
                <v:textbox inset="0,0,0,0">
                  <w:txbxContent>
                    <w:p w14:paraId="7B1BA7FC"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1"/>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v:textbox>
                <w10:wrap type="topAndBottom" anchorx="page"/>
              </v:shape>
            </w:pict>
          </mc:Fallback>
        </mc:AlternateContent>
      </w:r>
    </w:p>
    <w:p w14:paraId="1F54C9BF" w14:textId="77777777" w:rsidR="007776BF" w:rsidRDefault="007776BF" w:rsidP="005D2A9A">
      <w:pPr>
        <w:pStyle w:val="BodyText"/>
        <w:widowControl/>
        <w:spacing w:before="4"/>
      </w:pPr>
    </w:p>
    <w:p w14:paraId="44BB064D" w14:textId="3419E365" w:rsidR="007776BF" w:rsidRDefault="00E27336" w:rsidP="005D2A9A">
      <w:pPr>
        <w:pStyle w:val="BodyText"/>
        <w:widowControl/>
        <w:spacing w:before="1"/>
        <w:ind w:left="218" w:right="1348"/>
      </w:pPr>
      <w:r>
        <w:t>UPOZORENJE:</w:t>
      </w:r>
      <w:r>
        <w:rPr>
          <w:spacing w:val="-3"/>
        </w:rPr>
        <w:t xml:space="preserve"> </w:t>
      </w:r>
      <w:r>
        <w:t>Rizik</w:t>
      </w:r>
      <w:r>
        <w:rPr>
          <w:spacing w:val="-3"/>
        </w:rPr>
        <w:t xml:space="preserve"> </w:t>
      </w:r>
      <w:r>
        <w:t>od</w:t>
      </w:r>
      <w:r>
        <w:rPr>
          <w:spacing w:val="-3"/>
        </w:rPr>
        <w:t xml:space="preserve"> </w:t>
      </w:r>
      <w:r>
        <w:t>teških</w:t>
      </w:r>
      <w:r>
        <w:rPr>
          <w:spacing w:val="-3"/>
        </w:rPr>
        <w:t xml:space="preserve"> </w:t>
      </w:r>
      <w:r w:rsidR="00DB69D8">
        <w:t>urođenih</w:t>
      </w:r>
      <w:r w:rsidR="00DB69D8">
        <w:rPr>
          <w:spacing w:val="-3"/>
        </w:rPr>
        <w:t xml:space="preserve"> </w:t>
      </w:r>
      <w:r w:rsidR="00DB69D8">
        <w:t>mana</w:t>
      </w:r>
      <w:r>
        <w:t>.</w:t>
      </w:r>
      <w:r>
        <w:rPr>
          <w:spacing w:val="-3"/>
        </w:rPr>
        <w:t xml:space="preserve"> </w:t>
      </w:r>
      <w:r>
        <w:t>Ne</w:t>
      </w:r>
      <w:r>
        <w:rPr>
          <w:spacing w:val="-4"/>
        </w:rPr>
        <w:t xml:space="preserve"> </w:t>
      </w:r>
      <w:r>
        <w:t>primjenjivati</w:t>
      </w:r>
      <w:r>
        <w:rPr>
          <w:spacing w:val="-3"/>
        </w:rPr>
        <w:t xml:space="preserve"> </w:t>
      </w:r>
      <w:r>
        <w:t>u</w:t>
      </w:r>
      <w:r>
        <w:rPr>
          <w:spacing w:val="-3"/>
        </w:rPr>
        <w:t xml:space="preserve"> </w:t>
      </w:r>
      <w:r>
        <w:t>trudnoći</w:t>
      </w:r>
      <w:r>
        <w:rPr>
          <w:spacing w:val="-4"/>
        </w:rPr>
        <w:t xml:space="preserve"> </w:t>
      </w:r>
      <w:r>
        <w:t>ili</w:t>
      </w:r>
      <w:r>
        <w:rPr>
          <w:spacing w:val="-4"/>
        </w:rPr>
        <w:t xml:space="preserve"> </w:t>
      </w:r>
      <w:r>
        <w:t>u</w:t>
      </w:r>
      <w:r>
        <w:rPr>
          <w:spacing w:val="-3"/>
        </w:rPr>
        <w:t xml:space="preserve"> </w:t>
      </w:r>
      <w:r>
        <w:t xml:space="preserve">razdoblju </w:t>
      </w:r>
      <w:r>
        <w:rPr>
          <w:spacing w:val="-2"/>
        </w:rPr>
        <w:t>dojenja.</w:t>
      </w:r>
      <w:r w:rsidR="009B5A94">
        <w:t xml:space="preserve"> </w:t>
      </w:r>
      <w:r>
        <w:t>Morate</w:t>
      </w:r>
      <w:r>
        <w:rPr>
          <w:spacing w:val="-8"/>
        </w:rPr>
        <w:t xml:space="preserve"> </w:t>
      </w:r>
      <w:r>
        <w:t>se</w:t>
      </w:r>
      <w:r>
        <w:rPr>
          <w:spacing w:val="-7"/>
        </w:rPr>
        <w:t xml:space="preserve"> </w:t>
      </w:r>
      <w:r>
        <w:t>pridržavati</w:t>
      </w:r>
      <w:r>
        <w:rPr>
          <w:spacing w:val="-6"/>
        </w:rPr>
        <w:t xml:space="preserve"> </w:t>
      </w:r>
      <w:r w:rsidR="00DB69D8">
        <w:t>p</w:t>
      </w:r>
      <w:r>
        <w:t>rograma</w:t>
      </w:r>
      <w:r>
        <w:rPr>
          <w:spacing w:val="-7"/>
        </w:rPr>
        <w:t xml:space="preserve"> </w:t>
      </w:r>
      <w:r>
        <w:t>prevencije</w:t>
      </w:r>
      <w:r>
        <w:rPr>
          <w:spacing w:val="-8"/>
        </w:rPr>
        <w:t xml:space="preserve"> </w:t>
      </w:r>
      <w:r>
        <w:t>trudnoće</w:t>
      </w:r>
      <w:r>
        <w:rPr>
          <w:spacing w:val="-7"/>
        </w:rPr>
        <w:t xml:space="preserve"> </w:t>
      </w:r>
      <w:r>
        <w:t>za</w:t>
      </w:r>
      <w:r>
        <w:rPr>
          <w:spacing w:val="-8"/>
        </w:rPr>
        <w:t xml:space="preserve"> </w:t>
      </w:r>
      <w:r w:rsidR="000F443A">
        <w:rPr>
          <w:spacing w:val="-8"/>
        </w:rPr>
        <w:t xml:space="preserve">lijek </w:t>
      </w:r>
      <w:r w:rsidR="00431392">
        <w:rPr>
          <w:spacing w:val="-2"/>
        </w:rPr>
        <w:t>Pomalidomide Zentiva</w:t>
      </w:r>
      <w:r>
        <w:rPr>
          <w:spacing w:val="-2"/>
        </w:rPr>
        <w:t>.</w:t>
      </w:r>
    </w:p>
    <w:p w14:paraId="55ED9675" w14:textId="77777777" w:rsidR="007776BF" w:rsidRDefault="007776BF" w:rsidP="005D2A9A">
      <w:pPr>
        <w:pStyle w:val="BodyText"/>
        <w:widowControl/>
        <w:rPr>
          <w:sz w:val="20"/>
        </w:rPr>
      </w:pPr>
    </w:p>
    <w:p w14:paraId="16B1E238"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43904" behindDoc="1" locked="0" layoutInCell="1" allowOverlap="1" wp14:anchorId="1398159F" wp14:editId="4C82302E">
                <wp:simplePos x="0" y="0"/>
                <wp:positionH relativeFrom="page">
                  <wp:posOffset>866394</wp:posOffset>
                </wp:positionH>
                <wp:positionV relativeFrom="paragraph">
                  <wp:posOffset>180025</wp:posOffset>
                </wp:positionV>
                <wp:extent cx="5828665" cy="19050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2E37D3FC"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1398159F" id="Textbox 65" o:spid="_x0000_s1089" type="#_x0000_t202" style="position:absolute;margin-left:68.2pt;margin-top:14.2pt;width:458.95pt;height:15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" filled="f" strokeweight=".48pt">
                <v:path arrowok="t"/>
                <v:textbox inset="0,0,0,0">
                  <w:txbxContent>
                    <w:p w14:paraId="2E37D3FC"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v:textbox>
                <w10:wrap type="topAndBottom" anchorx="page"/>
              </v:shape>
            </w:pict>
          </mc:Fallback>
        </mc:AlternateContent>
      </w:r>
    </w:p>
    <w:p w14:paraId="41403E68" w14:textId="77777777" w:rsidR="007776BF" w:rsidRDefault="007776BF" w:rsidP="005D2A9A">
      <w:pPr>
        <w:pStyle w:val="BodyText"/>
        <w:widowControl/>
        <w:spacing w:before="6"/>
      </w:pPr>
    </w:p>
    <w:p w14:paraId="58A7013C" w14:textId="3E841EBF" w:rsidR="007776BF" w:rsidRDefault="00E27336" w:rsidP="005D2A9A">
      <w:pPr>
        <w:pStyle w:val="BodyText"/>
        <w:widowControl/>
        <w:ind w:left="218"/>
        <w:rPr>
          <w:spacing w:val="-5"/>
        </w:rPr>
      </w:pPr>
      <w:r>
        <w:rPr>
          <w:spacing w:val="-5"/>
        </w:rPr>
        <w:t>EXP</w:t>
      </w:r>
    </w:p>
    <w:p w14:paraId="6D9C4B11" w14:textId="6241010F" w:rsidR="00D11F69" w:rsidRDefault="00D11F69" w:rsidP="005D2A9A">
      <w:pPr>
        <w:pStyle w:val="BodyText"/>
        <w:widowControl/>
        <w:ind w:left="218"/>
        <w:rPr>
          <w:spacing w:val="-5"/>
        </w:rPr>
      </w:pPr>
    </w:p>
    <w:p w14:paraId="72D27EAD" w14:textId="77777777" w:rsidR="00D11F69" w:rsidRDefault="00D11F69" w:rsidP="005D2A9A">
      <w:pPr>
        <w:pStyle w:val="BodyText"/>
        <w:widowControl/>
        <w:ind w:left="218"/>
        <w:rPr>
          <w:spacing w:val="-5"/>
        </w:rPr>
      </w:pPr>
    </w:p>
    <w:p w14:paraId="5584E6C4" w14:textId="77777777" w:rsidR="007776BF" w:rsidRDefault="00E27336" w:rsidP="005D2A9A">
      <w:pPr>
        <w:pStyle w:val="BodyText"/>
        <w:widowControl/>
        <w:ind w:left="159"/>
        <w:rPr>
          <w:sz w:val="20"/>
        </w:rPr>
      </w:pPr>
      <w:r>
        <w:rPr>
          <w:noProof/>
          <w:sz w:val="20"/>
          <w:lang w:eastAsia="hr-HR"/>
        </w:rPr>
        <mc:AlternateContent>
          <mc:Choice Requires="wps">
            <w:drawing>
              <wp:inline distT="0" distB="0" distL="0" distR="0" wp14:anchorId="397F3020" wp14:editId="5F66062D">
                <wp:extent cx="5866765" cy="190500"/>
                <wp:effectExtent l="9525" t="0" r="635" b="9525"/>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6765" cy="190500"/>
                        </a:xfrm>
                        <a:prstGeom prst="rect">
                          <a:avLst/>
                        </a:prstGeom>
                        <a:ln w="6096">
                          <a:solidFill>
                            <a:srgbClr val="000000"/>
                          </a:solidFill>
                          <a:prstDash val="solid"/>
                        </a:ln>
                      </wps:spPr>
                      <wps:txbx>
                        <w:txbxContent>
                          <w:p w14:paraId="69240CC7" w14:textId="77777777" w:rsidR="00326E6E" w:rsidRDefault="00326E6E">
                            <w:pPr>
                              <w:tabs>
                                <w:tab w:val="left" w:pos="617"/>
                              </w:tabs>
                              <w:spacing w:before="19"/>
                              <w:ind w:left="49"/>
                              <w:rPr>
                                <w:b/>
                              </w:rPr>
                            </w:pPr>
                            <w:r>
                              <w:rPr>
                                <w:b/>
                                <w:spacing w:val="-5"/>
                              </w:rPr>
                              <w:t>9.</w:t>
                            </w:r>
                            <w:r>
                              <w:rPr>
                                <w:b/>
                              </w:rPr>
                              <w:tab/>
                              <w:t>POSEBNE</w:t>
                            </w:r>
                            <w:r>
                              <w:rPr>
                                <w:b/>
                                <w:spacing w:val="-13"/>
                              </w:rPr>
                              <w:t xml:space="preserve"> </w:t>
                            </w:r>
                            <w:r>
                              <w:rPr>
                                <w:b/>
                              </w:rPr>
                              <w:t>MJERE</w:t>
                            </w:r>
                            <w:r>
                              <w:rPr>
                                <w:b/>
                                <w:spacing w:val="-10"/>
                              </w:rPr>
                              <w:t xml:space="preserve"> </w:t>
                            </w:r>
                            <w:r>
                              <w:rPr>
                                <w:b/>
                                <w:spacing w:val="-2"/>
                              </w:rPr>
                              <w:t>ČUVANJA</w:t>
                            </w:r>
                          </w:p>
                        </w:txbxContent>
                      </wps:txbx>
                      <wps:bodyPr wrap="square" lIns="0" tIns="0" rIns="0" bIns="0" rtlCol="0">
                        <a:noAutofit/>
                      </wps:bodyPr>
                    </wps:wsp>
                  </a:graphicData>
                </a:graphic>
              </wp:inline>
            </w:drawing>
          </mc:Choice>
          <mc:Fallback>
            <w:pict>
              <v:shape w14:anchorId="397F3020" id="Textbox 66" o:spid="_x0000_s1090" type="#_x0000_t202" style="width:461.9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" filled="f" strokeweight=".48pt">
                <v:path arrowok="t"/>
                <v:textbox inset="0,0,0,0">
                  <w:txbxContent>
                    <w:p w14:paraId="69240CC7" w14:textId="77777777" w:rsidR="00326E6E" w:rsidRDefault="00326E6E">
                      <w:pPr>
                        <w:tabs>
                          <w:tab w:val="left" w:pos="617"/>
                        </w:tabs>
                        <w:spacing w:before="19"/>
                        <w:ind w:left="49"/>
                        <w:rPr>
                          <w:b/>
                        </w:rPr>
                      </w:pPr>
                      <w:r>
                        <w:rPr>
                          <w:b/>
                          <w:spacing w:val="-5"/>
                        </w:rPr>
                        <w:t>9.</w:t>
                      </w:r>
                      <w:r>
                        <w:rPr>
                          <w:b/>
                        </w:rPr>
                        <w:tab/>
                        <w:t>POSEBNE</w:t>
                      </w:r>
                      <w:r>
                        <w:rPr>
                          <w:b/>
                          <w:spacing w:val="-13"/>
                        </w:rPr>
                        <w:t xml:space="preserve"> </w:t>
                      </w:r>
                      <w:r>
                        <w:rPr>
                          <w:b/>
                        </w:rPr>
                        <w:t>MJERE</w:t>
                      </w:r>
                      <w:r>
                        <w:rPr>
                          <w:b/>
                          <w:spacing w:val="-10"/>
                        </w:rPr>
                        <w:t xml:space="preserve"> </w:t>
                      </w:r>
                      <w:r>
                        <w:rPr>
                          <w:b/>
                          <w:spacing w:val="-2"/>
                        </w:rPr>
                        <w:t>ČUVANJA</w:t>
                      </w:r>
                    </w:p>
                  </w:txbxContent>
                </v:textbox>
                <w10:anchorlock/>
              </v:shape>
            </w:pict>
          </mc:Fallback>
        </mc:AlternateContent>
      </w:r>
    </w:p>
    <w:p w14:paraId="6695CF22" w14:textId="77777777" w:rsidR="007776BF" w:rsidRDefault="007776BF" w:rsidP="005D2A9A">
      <w:pPr>
        <w:pStyle w:val="BodyText"/>
        <w:widowControl/>
        <w:rPr>
          <w:sz w:val="20"/>
        </w:rPr>
      </w:pPr>
    </w:p>
    <w:p w14:paraId="1C3834B4" w14:textId="77777777" w:rsidR="007776BF" w:rsidRDefault="007776BF" w:rsidP="005D2A9A">
      <w:pPr>
        <w:pStyle w:val="BodyText"/>
        <w:widowControl/>
        <w:rPr>
          <w:sz w:val="20"/>
        </w:rPr>
      </w:pPr>
    </w:p>
    <w:p w14:paraId="334A9FB4" w14:textId="77777777" w:rsidR="007776BF" w:rsidRDefault="00E27336" w:rsidP="005D2A9A">
      <w:pPr>
        <w:pStyle w:val="BodyText"/>
        <w:widowControl/>
        <w:spacing w:before="17"/>
        <w:rPr>
          <w:sz w:val="20"/>
        </w:rPr>
      </w:pPr>
      <w:r>
        <w:rPr>
          <w:noProof/>
          <w:lang w:eastAsia="hr-HR"/>
        </w:rPr>
        <w:lastRenderedPageBreak/>
        <mc:AlternateContent>
          <mc:Choice Requires="wps">
            <w:drawing>
              <wp:anchor distT="0" distB="0" distL="0" distR="0" simplePos="0" relativeHeight="251644928" behindDoc="1" locked="0" layoutInCell="1" allowOverlap="1" wp14:anchorId="6807E248" wp14:editId="1180E09E">
                <wp:simplePos x="0" y="0"/>
                <wp:positionH relativeFrom="page">
                  <wp:posOffset>866394</wp:posOffset>
                </wp:positionH>
                <wp:positionV relativeFrom="paragraph">
                  <wp:posOffset>175411</wp:posOffset>
                </wp:positionV>
                <wp:extent cx="5880100" cy="352425"/>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0" cy="352425"/>
                        </a:xfrm>
                        <a:prstGeom prst="rect">
                          <a:avLst/>
                        </a:prstGeom>
                        <a:ln w="6096">
                          <a:solidFill>
                            <a:srgbClr val="000000"/>
                          </a:solidFill>
                          <a:prstDash val="solid"/>
                        </a:ln>
                      </wps:spPr>
                      <wps:txbx>
                        <w:txbxContent>
                          <w:p w14:paraId="71E9DC7B" w14:textId="77777777" w:rsidR="00326E6E" w:rsidRDefault="00326E6E">
                            <w:pPr>
                              <w:tabs>
                                <w:tab w:val="left" w:pos="588"/>
                              </w:tabs>
                              <w:spacing w:before="19"/>
                              <w:ind w:left="588" w:right="135" w:hanging="540"/>
                              <w:rPr>
                                <w:b/>
                              </w:rPr>
                            </w:pPr>
                            <w:r>
                              <w:rPr>
                                <w:b/>
                                <w:spacing w:val="-4"/>
                              </w:rPr>
                              <w:t>10.</w:t>
                            </w:r>
                            <w:r>
                              <w:rPr>
                                <w:b/>
                              </w:rPr>
                              <w:tab/>
                              <w:t>POSEBNE</w:t>
                            </w:r>
                            <w:r>
                              <w:rPr>
                                <w:b/>
                                <w:spacing w:val="-5"/>
                              </w:rPr>
                              <w:t xml:space="preserve"> </w:t>
                            </w:r>
                            <w:r>
                              <w:rPr>
                                <w:b/>
                              </w:rPr>
                              <w:t>MJERE</w:t>
                            </w:r>
                            <w:r>
                              <w:rPr>
                                <w:b/>
                                <w:spacing w:val="-7"/>
                              </w:rPr>
                              <w:t xml:space="preserve"> </w:t>
                            </w:r>
                            <w:r>
                              <w:rPr>
                                <w:b/>
                              </w:rPr>
                              <w:t>ZA</w:t>
                            </w:r>
                            <w:r>
                              <w:rPr>
                                <w:b/>
                                <w:spacing w:val="-6"/>
                              </w:rPr>
                              <w:t xml:space="preserve"> </w:t>
                            </w:r>
                            <w:r>
                              <w:rPr>
                                <w:b/>
                              </w:rPr>
                              <w:t>ZBRINJAVANJE</w:t>
                            </w:r>
                            <w:r>
                              <w:rPr>
                                <w:b/>
                                <w:spacing w:val="-7"/>
                              </w:rPr>
                              <w:t xml:space="preserve"> </w:t>
                            </w:r>
                            <w:r>
                              <w:rPr>
                                <w:b/>
                              </w:rPr>
                              <w:t>NEISKORIŠTENOG</w:t>
                            </w:r>
                            <w:r>
                              <w:rPr>
                                <w:b/>
                                <w:spacing w:val="-7"/>
                              </w:rPr>
                              <w:t xml:space="preserve"> </w:t>
                            </w:r>
                            <w:r>
                              <w:rPr>
                                <w:b/>
                              </w:rPr>
                              <w:t>LIJEKA</w:t>
                            </w:r>
                            <w:r>
                              <w:rPr>
                                <w:b/>
                                <w:spacing w:val="-6"/>
                              </w:rPr>
                              <w:t xml:space="preserve"> </w:t>
                            </w:r>
                            <w:r>
                              <w:rPr>
                                <w:b/>
                              </w:rPr>
                              <w:t>ILI</w:t>
                            </w:r>
                            <w:r>
                              <w:rPr>
                                <w:b/>
                                <w:spacing w:val="-7"/>
                              </w:rPr>
                              <w:t xml:space="preserve"> </w:t>
                            </w:r>
                            <w:r>
                              <w:rPr>
                                <w:b/>
                              </w:rPr>
                              <w:t>OTPADNIH MATERIJALA KOJI POTJEČU OD LIJEKA, AKO JE POTREBNO</w:t>
                            </w:r>
                          </w:p>
                        </w:txbxContent>
                      </wps:txbx>
                      <wps:bodyPr wrap="square" lIns="0" tIns="0" rIns="0" bIns="0" rtlCol="0">
                        <a:noAutofit/>
                      </wps:bodyPr>
                    </wps:wsp>
                  </a:graphicData>
                </a:graphic>
              </wp:anchor>
            </w:drawing>
          </mc:Choice>
          <mc:Fallback>
            <w:pict>
              <v:shape w14:anchorId="6807E248" id="Textbox 67" o:spid="_x0000_s1091" type="#_x0000_t202" style="position:absolute;margin-left:68.2pt;margin-top:13.8pt;width:463pt;height:27.7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" filled="f" strokeweight=".48pt">
                <v:path arrowok="t"/>
                <v:textbox inset="0,0,0,0">
                  <w:txbxContent>
                    <w:p w14:paraId="71E9DC7B" w14:textId="77777777" w:rsidR="00326E6E" w:rsidRDefault="00326E6E">
                      <w:pPr>
                        <w:tabs>
                          <w:tab w:val="left" w:pos="588"/>
                        </w:tabs>
                        <w:spacing w:before="19"/>
                        <w:ind w:left="588" w:right="135" w:hanging="540"/>
                        <w:rPr>
                          <w:b/>
                        </w:rPr>
                      </w:pPr>
                      <w:r>
                        <w:rPr>
                          <w:b/>
                          <w:spacing w:val="-4"/>
                        </w:rPr>
                        <w:t>10.</w:t>
                      </w:r>
                      <w:r>
                        <w:rPr>
                          <w:b/>
                        </w:rPr>
                        <w:tab/>
                        <w:t>POSEBNE</w:t>
                      </w:r>
                      <w:r>
                        <w:rPr>
                          <w:b/>
                          <w:spacing w:val="-5"/>
                        </w:rPr>
                        <w:t xml:space="preserve"> </w:t>
                      </w:r>
                      <w:r>
                        <w:rPr>
                          <w:b/>
                        </w:rPr>
                        <w:t>MJERE</w:t>
                      </w:r>
                      <w:r>
                        <w:rPr>
                          <w:b/>
                          <w:spacing w:val="-7"/>
                        </w:rPr>
                        <w:t xml:space="preserve"> </w:t>
                      </w:r>
                      <w:r>
                        <w:rPr>
                          <w:b/>
                        </w:rPr>
                        <w:t>ZA</w:t>
                      </w:r>
                      <w:r>
                        <w:rPr>
                          <w:b/>
                          <w:spacing w:val="-6"/>
                        </w:rPr>
                        <w:t xml:space="preserve"> </w:t>
                      </w:r>
                      <w:r>
                        <w:rPr>
                          <w:b/>
                        </w:rPr>
                        <w:t>ZBRINJAVANJE</w:t>
                      </w:r>
                      <w:r>
                        <w:rPr>
                          <w:b/>
                          <w:spacing w:val="-7"/>
                        </w:rPr>
                        <w:t xml:space="preserve"> </w:t>
                      </w:r>
                      <w:r>
                        <w:rPr>
                          <w:b/>
                        </w:rPr>
                        <w:t>NEISKORIŠTENOG</w:t>
                      </w:r>
                      <w:r>
                        <w:rPr>
                          <w:b/>
                          <w:spacing w:val="-7"/>
                        </w:rPr>
                        <w:t xml:space="preserve"> </w:t>
                      </w:r>
                      <w:r>
                        <w:rPr>
                          <w:b/>
                        </w:rPr>
                        <w:t>LIJEKA</w:t>
                      </w:r>
                      <w:r>
                        <w:rPr>
                          <w:b/>
                          <w:spacing w:val="-6"/>
                        </w:rPr>
                        <w:t xml:space="preserve"> </w:t>
                      </w:r>
                      <w:r>
                        <w:rPr>
                          <w:b/>
                        </w:rPr>
                        <w:t>ILI</w:t>
                      </w:r>
                      <w:r>
                        <w:rPr>
                          <w:b/>
                          <w:spacing w:val="-7"/>
                        </w:rPr>
                        <w:t xml:space="preserve"> </w:t>
                      </w:r>
                      <w:r>
                        <w:rPr>
                          <w:b/>
                        </w:rPr>
                        <w:t>OTPADNIH MATERIJALA KOJI POTJEČU OD LIJEKA, AKO JE POTREBNO</w:t>
                      </w:r>
                    </w:p>
                  </w:txbxContent>
                </v:textbox>
                <w10:wrap type="topAndBottom" anchorx="page"/>
              </v:shape>
            </w:pict>
          </mc:Fallback>
        </mc:AlternateContent>
      </w:r>
    </w:p>
    <w:p w14:paraId="50DD8CB7" w14:textId="77777777" w:rsidR="007776BF" w:rsidRDefault="007776BF" w:rsidP="005D2A9A">
      <w:pPr>
        <w:pStyle w:val="BodyText"/>
        <w:widowControl/>
        <w:spacing w:before="4"/>
      </w:pPr>
    </w:p>
    <w:p w14:paraId="5E6C1787" w14:textId="77777777" w:rsidR="007776BF" w:rsidRDefault="00E27336" w:rsidP="005D2A9A">
      <w:pPr>
        <w:pStyle w:val="BodyText"/>
        <w:widowControl/>
        <w:spacing w:before="1"/>
        <w:ind w:left="218"/>
      </w:pPr>
      <w:r>
        <w:t>Neiskorišteni</w:t>
      </w:r>
      <w:r>
        <w:rPr>
          <w:spacing w:val="-7"/>
        </w:rPr>
        <w:t xml:space="preserve"> </w:t>
      </w:r>
      <w:r>
        <w:t>lijek</w:t>
      </w:r>
      <w:r>
        <w:rPr>
          <w:spacing w:val="-6"/>
        </w:rPr>
        <w:t xml:space="preserve"> </w:t>
      </w:r>
      <w:r>
        <w:t>treba</w:t>
      </w:r>
      <w:r>
        <w:rPr>
          <w:spacing w:val="-8"/>
        </w:rPr>
        <w:t xml:space="preserve"> </w:t>
      </w:r>
      <w:r>
        <w:t>vratiti</w:t>
      </w:r>
      <w:r>
        <w:rPr>
          <w:spacing w:val="-7"/>
        </w:rPr>
        <w:t xml:space="preserve"> </w:t>
      </w:r>
      <w:r>
        <w:rPr>
          <w:spacing w:val="-2"/>
        </w:rPr>
        <w:t>ljekarniku.</w:t>
      </w:r>
    </w:p>
    <w:p w14:paraId="73CF8815" w14:textId="77777777" w:rsidR="007776BF" w:rsidRDefault="007776BF" w:rsidP="005D2A9A">
      <w:pPr>
        <w:pStyle w:val="BodyText"/>
        <w:widowControl/>
        <w:rPr>
          <w:sz w:val="20"/>
        </w:rPr>
      </w:pPr>
    </w:p>
    <w:p w14:paraId="7BA478FF"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45952" behindDoc="1" locked="0" layoutInCell="1" allowOverlap="1" wp14:anchorId="1835B590" wp14:editId="5F831693">
                <wp:simplePos x="0" y="0"/>
                <wp:positionH relativeFrom="page">
                  <wp:posOffset>866394</wp:posOffset>
                </wp:positionH>
                <wp:positionV relativeFrom="paragraph">
                  <wp:posOffset>179490</wp:posOffset>
                </wp:positionV>
                <wp:extent cx="5828665" cy="19177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92EA849"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wps:txbx>
                      <wps:bodyPr wrap="square" lIns="0" tIns="0" rIns="0" bIns="0" rtlCol="0">
                        <a:noAutofit/>
                      </wps:bodyPr>
                    </wps:wsp>
                  </a:graphicData>
                </a:graphic>
              </wp:anchor>
            </w:drawing>
          </mc:Choice>
          <mc:Fallback>
            <w:pict>
              <v:shape w14:anchorId="1835B590" id="Textbox 68" o:spid="_x0000_s1092" type="#_x0000_t202" style="position:absolute;margin-left:68.2pt;margin-top:14.15pt;width:458.95pt;height:15.1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DAcNCSywEAAIYDAAAOAAAA&#10;AAAAAAAAAAAAAC4CAABkcnMvZTJvRG9jLnhtbFBLAQItABQABgAIAAAAIQByBB+L3gAAAAoBAAAP&#10;AAAAAAAAAAAAAAAAACUEAABkcnMvZG93bnJldi54bWxQSwUGAAAAAAQABADzAAAAMAUAAAAA&#10;" filled="f" strokeweight=".48pt">
                <v:path arrowok="t"/>
                <v:textbox inset="0,0,0,0">
                  <w:txbxContent>
                    <w:p w14:paraId="592EA849"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v:textbox>
                <w10:wrap type="topAndBottom" anchorx="page"/>
              </v:shape>
            </w:pict>
          </mc:Fallback>
        </mc:AlternateContent>
      </w:r>
    </w:p>
    <w:p w14:paraId="6FC2DA13" w14:textId="77777777" w:rsidR="007776BF" w:rsidRDefault="007776BF" w:rsidP="005D2A9A">
      <w:pPr>
        <w:pStyle w:val="BodyText"/>
        <w:widowControl/>
        <w:spacing w:before="4"/>
      </w:pPr>
    </w:p>
    <w:p w14:paraId="1279CACC" w14:textId="77777777" w:rsidR="009B5A94" w:rsidRPr="005D2A9A" w:rsidRDefault="009B5A94" w:rsidP="005D2A9A">
      <w:pPr>
        <w:widowControl/>
        <w:ind w:firstLine="218"/>
      </w:pPr>
      <w:r w:rsidRPr="005D2A9A">
        <w:t>Zentiva, k.s.</w:t>
      </w:r>
    </w:p>
    <w:p w14:paraId="6565C149" w14:textId="77777777" w:rsidR="009B5A94" w:rsidRPr="005D2A9A" w:rsidRDefault="009B5A94" w:rsidP="005D2A9A">
      <w:pPr>
        <w:widowControl/>
        <w:ind w:firstLine="218"/>
      </w:pPr>
      <w:r w:rsidRPr="005D2A9A">
        <w:t>U Kabelovny 130</w:t>
      </w:r>
    </w:p>
    <w:p w14:paraId="0BB4EACF" w14:textId="77777777" w:rsidR="009B5A94" w:rsidRPr="00AE5820" w:rsidRDefault="009B5A94" w:rsidP="005D2A9A">
      <w:pPr>
        <w:widowControl/>
        <w:ind w:firstLine="218"/>
      </w:pPr>
      <w:r w:rsidRPr="00AE5820">
        <w:t>Prague 10, 102 37</w:t>
      </w:r>
    </w:p>
    <w:p w14:paraId="01C898AC" w14:textId="19DE6591" w:rsidR="007776BF" w:rsidRDefault="009B5A94" w:rsidP="005D2A9A">
      <w:pPr>
        <w:pStyle w:val="BodyText"/>
        <w:widowControl/>
        <w:ind w:firstLine="218"/>
        <w:rPr>
          <w:sz w:val="20"/>
        </w:rPr>
      </w:pPr>
      <w:r w:rsidRPr="00AE5820">
        <w:t>Češka</w:t>
      </w:r>
    </w:p>
    <w:p w14:paraId="0795B197"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46976" behindDoc="1" locked="0" layoutInCell="1" allowOverlap="1" wp14:anchorId="4305E742" wp14:editId="5485B15B">
                <wp:simplePos x="0" y="0"/>
                <wp:positionH relativeFrom="page">
                  <wp:posOffset>866394</wp:posOffset>
                </wp:positionH>
                <wp:positionV relativeFrom="paragraph">
                  <wp:posOffset>179291</wp:posOffset>
                </wp:positionV>
                <wp:extent cx="5828665" cy="19177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494E11A3"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4305E742" id="Textbox 69" o:spid="_x0000_s1093" type="#_x0000_t202" style="position:absolute;margin-left:68.2pt;margin-top:14.1pt;width:458.95pt;height:15.1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zjywEAAIYDAAAOAAAAZHJzL2Uyb0RvYy54bWysU8Fu2zAMvQ/YPwi6L3YyNE2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bNarFaLm84k5Sb381vb7PhxfW0Dxi/&#10;KOhZCmoeqF+5AnF4wpjuF9UZki6zjg01X5Z3y1OdYE37aKxNOQy75sEGdhCp1flJ3SUGfA1LdFuB&#10;3QmXUxPMuknvSWISG8dmZKYlJR8TKG010B7Jr4FGpub4ey+C4sx+ddSTNF/nIJyD5hyEaB8gT2Gq&#10;1sGnfQRtssgr71QBNTtXPg1mmqbX3xl1/X02fwA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CHqHzjywEAAIYDAAAOAAAA&#10;AAAAAAAAAAAAAC4CAABkcnMvZTJvRG9jLnhtbFBLAQItABQABgAIAAAAIQA1kw3c3gAAAAoBAAAP&#10;AAAAAAAAAAAAAAAAACUEAABkcnMvZG93bnJldi54bWxQSwUGAAAAAAQABADzAAAAMAUAAAAA&#10;" filled="f" strokeweight=".48pt">
                <v:path arrowok="t"/>
                <v:textbox inset="0,0,0,0">
                  <w:txbxContent>
                    <w:p w14:paraId="494E11A3"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14CA9CB1" w14:textId="77777777" w:rsidR="007776BF" w:rsidRDefault="007776BF" w:rsidP="005D2A9A">
      <w:pPr>
        <w:pStyle w:val="BodyText"/>
        <w:widowControl/>
        <w:spacing w:before="6"/>
      </w:pPr>
    </w:p>
    <w:p w14:paraId="120B09C2" w14:textId="77777777" w:rsidR="00E73C5D" w:rsidRPr="00AE5820" w:rsidRDefault="00E73C5D" w:rsidP="00E73C5D">
      <w:pPr>
        <w:widowControl/>
        <w:ind w:left="284"/>
      </w:pPr>
      <w:r w:rsidRPr="00AE5820">
        <w:t xml:space="preserve">EU/1/24/1830/005 </w:t>
      </w:r>
      <w:r w:rsidRPr="00AE5820">
        <w:rPr>
          <w:highlight w:val="lightGray"/>
        </w:rPr>
        <w:t xml:space="preserve">14 </w:t>
      </w:r>
      <w:r w:rsidRPr="007E53DF">
        <w:rPr>
          <w:highlight w:val="lightGray"/>
        </w:rPr>
        <w:t xml:space="preserve">tvrdih </w:t>
      </w:r>
      <w:r w:rsidRPr="00AE5820">
        <w:rPr>
          <w:highlight w:val="lightGray"/>
        </w:rPr>
        <w:t>kapsula</w:t>
      </w:r>
    </w:p>
    <w:p w14:paraId="4C821FDB"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EU/1/24/1830/006 14x1 </w:t>
      </w:r>
      <w:r w:rsidRPr="007E53DF">
        <w:rPr>
          <w:highlight w:val="lightGray"/>
          <w:shd w:val="clear" w:color="auto" w:fill="D9D9D9"/>
        </w:rPr>
        <w:t>tvrda</w:t>
      </w:r>
      <w:r w:rsidRPr="00AE5820">
        <w:rPr>
          <w:shd w:val="clear" w:color="auto" w:fill="D9D9D9"/>
        </w:rPr>
        <w:t xml:space="preserve"> kapsula</w:t>
      </w:r>
    </w:p>
    <w:p w14:paraId="370D003B"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EU/1/24/1830/007 21 </w:t>
      </w:r>
      <w:r w:rsidRPr="007E53DF">
        <w:rPr>
          <w:highlight w:val="lightGray"/>
          <w:shd w:val="clear" w:color="auto" w:fill="D9D9D9"/>
        </w:rPr>
        <w:t>tvrda</w:t>
      </w:r>
      <w:r w:rsidRPr="00AE5820">
        <w:rPr>
          <w:shd w:val="clear" w:color="auto" w:fill="D9D9D9"/>
        </w:rPr>
        <w:t xml:space="preserve"> kapsula</w:t>
      </w:r>
    </w:p>
    <w:p w14:paraId="08CEB1F3"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EU/1/24/1830/008 21x1 </w:t>
      </w:r>
      <w:r w:rsidRPr="007E53DF">
        <w:rPr>
          <w:highlight w:val="lightGray"/>
          <w:shd w:val="clear" w:color="auto" w:fill="D9D9D9"/>
        </w:rPr>
        <w:t>tvrda</w:t>
      </w:r>
      <w:r w:rsidRPr="00AE5820">
        <w:rPr>
          <w:shd w:val="clear" w:color="auto" w:fill="D9D9D9"/>
        </w:rPr>
        <w:t xml:space="preserve"> kapsula</w:t>
      </w:r>
    </w:p>
    <w:p w14:paraId="17D870B7" w14:textId="77777777" w:rsidR="007776BF" w:rsidRDefault="007776BF" w:rsidP="005D2A9A">
      <w:pPr>
        <w:pStyle w:val="BodyText"/>
        <w:widowControl/>
        <w:rPr>
          <w:sz w:val="20"/>
        </w:rPr>
      </w:pPr>
    </w:p>
    <w:p w14:paraId="6568E8E8"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48000" behindDoc="1" locked="0" layoutInCell="1" allowOverlap="1" wp14:anchorId="27F1DCDB" wp14:editId="04B28D83">
                <wp:simplePos x="0" y="0"/>
                <wp:positionH relativeFrom="page">
                  <wp:posOffset>866394</wp:posOffset>
                </wp:positionH>
                <wp:positionV relativeFrom="paragraph">
                  <wp:posOffset>178996</wp:posOffset>
                </wp:positionV>
                <wp:extent cx="5828665" cy="191770"/>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6257B399"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27F1DCDB" id="Textbox 70" o:spid="_x0000_s1094" type="#_x0000_t202" style="position:absolute;margin-left:68.2pt;margin-top:14.1pt;width:458.95pt;height:15.1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tsywEAAIYDAAAOAAAAZHJzL2Uyb0RvYy54bWysU8Fu2zAMvQ/YPwi6L3aCNU2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bNarFaLm84k5Sb381vb7PhxfW0Dxi/&#10;KOhZCmoeqF+5AnF4wpjuF9UZki6zjg01X5Z3y1OdYE37aKxNOQy75sEGdhCp1flJ3SUGfA1LdFuB&#10;3QmXUxPMuknvSWISG8dmZKYlJR8TKG010B7Jr4FGpub4ey+C4sx+ddSTNF/nIJyD5hyEaB8gT2Gq&#10;1sGnfQRtssgr71QBNTtXPg1mmqbX3xl1/X02fwA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ATp0tsywEAAIYDAAAOAAAA&#10;AAAAAAAAAAAAAC4CAABkcnMvZTJvRG9jLnhtbFBLAQItABQABgAIAAAAIQA1kw3c3gAAAAoBAAAP&#10;AAAAAAAAAAAAAAAAACUEAABkcnMvZG93bnJldi54bWxQSwUGAAAAAAQABADzAAAAMAUAAAAA&#10;" filled="f" strokeweight=".48pt">
                <v:path arrowok="t"/>
                <v:textbox inset="0,0,0,0">
                  <w:txbxContent>
                    <w:p w14:paraId="6257B399"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v:textbox>
                <w10:wrap type="topAndBottom" anchorx="page"/>
              </v:shape>
            </w:pict>
          </mc:Fallback>
        </mc:AlternateContent>
      </w:r>
    </w:p>
    <w:p w14:paraId="04BBF09D" w14:textId="77777777" w:rsidR="007776BF" w:rsidRDefault="007776BF" w:rsidP="005D2A9A">
      <w:pPr>
        <w:pStyle w:val="BodyText"/>
        <w:widowControl/>
        <w:spacing w:before="5"/>
      </w:pPr>
    </w:p>
    <w:p w14:paraId="390A72D4" w14:textId="77777777" w:rsidR="007776BF" w:rsidRDefault="00E27336" w:rsidP="005D2A9A">
      <w:pPr>
        <w:pStyle w:val="BodyText"/>
        <w:widowControl/>
        <w:ind w:left="218"/>
      </w:pPr>
      <w:r>
        <w:rPr>
          <w:spacing w:val="-5"/>
        </w:rPr>
        <w:t>Lot</w:t>
      </w:r>
    </w:p>
    <w:p w14:paraId="60E406E8" w14:textId="77777777" w:rsidR="007776BF" w:rsidRDefault="007776BF" w:rsidP="005D2A9A">
      <w:pPr>
        <w:pStyle w:val="BodyText"/>
        <w:widowControl/>
        <w:rPr>
          <w:sz w:val="20"/>
        </w:rPr>
      </w:pPr>
    </w:p>
    <w:p w14:paraId="26E9CE98"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49024" behindDoc="1" locked="0" layoutInCell="1" allowOverlap="1" wp14:anchorId="50EB86CC" wp14:editId="769F2064">
                <wp:simplePos x="0" y="0"/>
                <wp:positionH relativeFrom="page">
                  <wp:posOffset>866394</wp:posOffset>
                </wp:positionH>
                <wp:positionV relativeFrom="paragraph">
                  <wp:posOffset>179744</wp:posOffset>
                </wp:positionV>
                <wp:extent cx="5828665" cy="19177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4C213A74"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wps:txbx>
                      <wps:bodyPr wrap="square" lIns="0" tIns="0" rIns="0" bIns="0" rtlCol="0">
                        <a:noAutofit/>
                      </wps:bodyPr>
                    </wps:wsp>
                  </a:graphicData>
                </a:graphic>
              </wp:anchor>
            </w:drawing>
          </mc:Choice>
          <mc:Fallback>
            <w:pict>
              <v:shape w14:anchorId="50EB86CC" id="Textbox 71" o:spid="_x0000_s1095" type="#_x0000_t202" style="position:absolute;margin-left:68.2pt;margin-top:14.15pt;width:458.95pt;height:15.1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" filled="f" strokeweight=".48pt">
                <v:path arrowok="t"/>
                <v:textbox inset="0,0,0,0">
                  <w:txbxContent>
                    <w:p w14:paraId="4C213A74"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v:textbox>
                <w10:wrap type="topAndBottom" anchorx="page"/>
              </v:shape>
            </w:pict>
          </mc:Fallback>
        </mc:AlternateContent>
      </w:r>
    </w:p>
    <w:p w14:paraId="72A76EAA" w14:textId="77777777" w:rsidR="007776BF" w:rsidRDefault="007776BF" w:rsidP="005D2A9A">
      <w:pPr>
        <w:pStyle w:val="BodyText"/>
        <w:widowControl/>
        <w:rPr>
          <w:sz w:val="20"/>
        </w:rPr>
      </w:pPr>
    </w:p>
    <w:p w14:paraId="1C4D5A9C"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50048" behindDoc="1" locked="0" layoutInCell="1" allowOverlap="1" wp14:anchorId="51AA85D4" wp14:editId="15DCE644">
                <wp:simplePos x="0" y="0"/>
                <wp:positionH relativeFrom="page">
                  <wp:posOffset>866394</wp:posOffset>
                </wp:positionH>
                <wp:positionV relativeFrom="paragraph">
                  <wp:posOffset>183146</wp:posOffset>
                </wp:positionV>
                <wp:extent cx="5828665" cy="190500"/>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07E39052"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wps:txbx>
                      <wps:bodyPr wrap="square" lIns="0" tIns="0" rIns="0" bIns="0" rtlCol="0">
                        <a:noAutofit/>
                      </wps:bodyPr>
                    </wps:wsp>
                  </a:graphicData>
                </a:graphic>
              </wp:anchor>
            </w:drawing>
          </mc:Choice>
          <mc:Fallback>
            <w:pict>
              <v:shape w14:anchorId="51AA85D4" id="Textbox 72" o:spid="_x0000_s1096" type="#_x0000_t202" style="position:absolute;margin-left:68.2pt;margin-top:14.4pt;width:458.95pt;height:1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" filled="f" strokeweight=".48pt">
                <v:path arrowok="t"/>
                <v:textbox inset="0,0,0,0">
                  <w:txbxContent>
                    <w:p w14:paraId="07E39052"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v:textbox>
                <w10:wrap type="topAndBottom" anchorx="page"/>
              </v:shape>
            </w:pict>
          </mc:Fallback>
        </mc:AlternateContent>
      </w:r>
    </w:p>
    <w:p w14:paraId="5E99C70C" w14:textId="77777777" w:rsidR="007776BF" w:rsidRDefault="007776BF" w:rsidP="005D2A9A">
      <w:pPr>
        <w:pStyle w:val="BodyText"/>
        <w:widowControl/>
        <w:rPr>
          <w:sz w:val="20"/>
        </w:rPr>
      </w:pPr>
    </w:p>
    <w:p w14:paraId="4C75EFED"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51072" behindDoc="1" locked="0" layoutInCell="1" allowOverlap="1" wp14:anchorId="567A86C8" wp14:editId="35919CD2">
                <wp:simplePos x="0" y="0"/>
                <wp:positionH relativeFrom="page">
                  <wp:posOffset>866394</wp:posOffset>
                </wp:positionH>
                <wp:positionV relativeFrom="paragraph">
                  <wp:posOffset>183146</wp:posOffset>
                </wp:positionV>
                <wp:extent cx="5828665" cy="19177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4E38DE68"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wps:txbx>
                      <wps:bodyPr wrap="square" lIns="0" tIns="0" rIns="0" bIns="0" rtlCol="0">
                        <a:noAutofit/>
                      </wps:bodyPr>
                    </wps:wsp>
                  </a:graphicData>
                </a:graphic>
              </wp:anchor>
            </w:drawing>
          </mc:Choice>
          <mc:Fallback>
            <w:pict>
              <v:shape w14:anchorId="567A86C8" id="Textbox 73" o:spid="_x0000_s1097" type="#_x0000_t202" style="position:absolute;margin-left:68.2pt;margin-top:14.4pt;width:458.95pt;height:15.1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" filled="f" strokeweight=".48pt">
                <v:path arrowok="t"/>
                <v:textbox inset="0,0,0,0">
                  <w:txbxContent>
                    <w:p w14:paraId="4E38DE68"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v:textbox>
                <w10:wrap type="topAndBottom" anchorx="page"/>
              </v:shape>
            </w:pict>
          </mc:Fallback>
        </mc:AlternateContent>
      </w:r>
    </w:p>
    <w:p w14:paraId="63822565" w14:textId="77777777" w:rsidR="007776BF" w:rsidRDefault="007776BF" w:rsidP="005D2A9A">
      <w:pPr>
        <w:pStyle w:val="BodyText"/>
        <w:widowControl/>
        <w:spacing w:before="4"/>
      </w:pPr>
    </w:p>
    <w:p w14:paraId="12E18CC7" w14:textId="34E93C81" w:rsidR="007776BF" w:rsidRDefault="00431392" w:rsidP="005D2A9A">
      <w:pPr>
        <w:pStyle w:val="BodyText"/>
        <w:widowControl/>
        <w:spacing w:before="1"/>
        <w:ind w:left="218"/>
      </w:pPr>
      <w:r>
        <w:t>Pomalidomide Zentiva</w:t>
      </w:r>
      <w:r w:rsidR="00E27336">
        <w:rPr>
          <w:spacing w:val="-5"/>
        </w:rPr>
        <w:t xml:space="preserve"> </w:t>
      </w:r>
      <w:r w:rsidR="00E27336">
        <w:t>2</w:t>
      </w:r>
      <w:r w:rsidR="00E27336">
        <w:rPr>
          <w:spacing w:val="-3"/>
        </w:rPr>
        <w:t xml:space="preserve"> </w:t>
      </w:r>
      <w:r w:rsidR="00E27336">
        <w:rPr>
          <w:spacing w:val="-7"/>
        </w:rPr>
        <w:t>mg</w:t>
      </w:r>
    </w:p>
    <w:p w14:paraId="71E27625" w14:textId="77777777" w:rsidR="007776BF" w:rsidRDefault="007776BF" w:rsidP="005D2A9A">
      <w:pPr>
        <w:pStyle w:val="BodyText"/>
        <w:widowControl/>
        <w:rPr>
          <w:sz w:val="20"/>
        </w:rPr>
      </w:pPr>
    </w:p>
    <w:p w14:paraId="17DB7110"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52096" behindDoc="1" locked="0" layoutInCell="1" allowOverlap="1" wp14:anchorId="2E39E8ED" wp14:editId="7EA98E41">
                <wp:simplePos x="0" y="0"/>
                <wp:positionH relativeFrom="page">
                  <wp:posOffset>828294</wp:posOffset>
                </wp:positionH>
                <wp:positionV relativeFrom="paragraph">
                  <wp:posOffset>179490</wp:posOffset>
                </wp:positionV>
                <wp:extent cx="5904865" cy="191770"/>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35120B59"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wps:txbx>
                      <wps:bodyPr wrap="square" lIns="0" tIns="0" rIns="0" bIns="0" rtlCol="0">
                        <a:noAutofit/>
                      </wps:bodyPr>
                    </wps:wsp>
                  </a:graphicData>
                </a:graphic>
              </wp:anchor>
            </w:drawing>
          </mc:Choice>
          <mc:Fallback>
            <w:pict>
              <v:shape w14:anchorId="2E39E8ED" id="Textbox 74" o:spid="_x0000_s1098" type="#_x0000_t202" style="position:absolute;margin-left:65.2pt;margin-top:14.15pt;width:464.95pt;height:15.1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" filled="f" strokeweight=".48pt">
                <v:path arrowok="t"/>
                <v:textbox inset="0,0,0,0">
                  <w:txbxContent>
                    <w:p w14:paraId="35120B59"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v:textbox>
                <w10:wrap type="topAndBottom" anchorx="page"/>
              </v:shape>
            </w:pict>
          </mc:Fallback>
        </mc:AlternateContent>
      </w:r>
    </w:p>
    <w:p w14:paraId="588D43F5" w14:textId="77777777" w:rsidR="007776BF" w:rsidRDefault="007776BF" w:rsidP="005D2A9A">
      <w:pPr>
        <w:pStyle w:val="BodyText"/>
        <w:widowControl/>
        <w:spacing w:before="6"/>
      </w:pPr>
    </w:p>
    <w:p w14:paraId="3E750358" w14:textId="77777777" w:rsidR="007776BF" w:rsidRDefault="00E27336" w:rsidP="005D2A9A">
      <w:pPr>
        <w:pStyle w:val="BodyText"/>
        <w:widowControl/>
        <w:ind w:left="218"/>
      </w:pPr>
      <w:r>
        <w:rPr>
          <w:color w:val="000000"/>
          <w:highlight w:val="lightGray"/>
        </w:rPr>
        <w:t>Sadrži</w:t>
      </w:r>
      <w:r>
        <w:rPr>
          <w:color w:val="000000"/>
          <w:spacing w:val="-7"/>
          <w:highlight w:val="lightGray"/>
        </w:rPr>
        <w:t xml:space="preserve"> </w:t>
      </w:r>
      <w:r>
        <w:rPr>
          <w:color w:val="000000"/>
          <w:highlight w:val="lightGray"/>
        </w:rPr>
        <w:t>2D</w:t>
      </w:r>
      <w:r>
        <w:rPr>
          <w:color w:val="000000"/>
          <w:spacing w:val="-7"/>
          <w:highlight w:val="lightGray"/>
        </w:rPr>
        <w:t xml:space="preserve"> </w:t>
      </w:r>
      <w:r>
        <w:rPr>
          <w:color w:val="000000"/>
          <w:highlight w:val="lightGray"/>
        </w:rPr>
        <w:t>barkod</w:t>
      </w:r>
      <w:r>
        <w:rPr>
          <w:color w:val="000000"/>
          <w:spacing w:val="-6"/>
          <w:highlight w:val="lightGray"/>
        </w:rPr>
        <w:t xml:space="preserve"> </w:t>
      </w:r>
      <w:r>
        <w:rPr>
          <w:color w:val="000000"/>
          <w:highlight w:val="lightGray"/>
        </w:rPr>
        <w:t>s</w:t>
      </w:r>
      <w:r>
        <w:rPr>
          <w:color w:val="000000"/>
          <w:spacing w:val="-6"/>
          <w:highlight w:val="lightGray"/>
        </w:rPr>
        <w:t xml:space="preserve"> </w:t>
      </w:r>
      <w:r>
        <w:rPr>
          <w:color w:val="000000"/>
          <w:highlight w:val="lightGray"/>
        </w:rPr>
        <w:t>jedinstvenim</w:t>
      </w:r>
      <w:r>
        <w:rPr>
          <w:color w:val="000000"/>
          <w:spacing w:val="-7"/>
          <w:highlight w:val="lightGray"/>
        </w:rPr>
        <w:t xml:space="preserve"> </w:t>
      </w:r>
      <w:r>
        <w:rPr>
          <w:color w:val="000000"/>
          <w:spacing w:val="-2"/>
          <w:highlight w:val="lightGray"/>
        </w:rPr>
        <w:t>identifikatorom</w:t>
      </w:r>
    </w:p>
    <w:p w14:paraId="2A0E0BAE" w14:textId="77777777" w:rsidR="007776BF" w:rsidRDefault="007776BF" w:rsidP="005D2A9A">
      <w:pPr>
        <w:pStyle w:val="BodyText"/>
        <w:widowControl/>
        <w:rPr>
          <w:sz w:val="20"/>
        </w:rPr>
      </w:pPr>
    </w:p>
    <w:p w14:paraId="77E2DB56"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53120" behindDoc="1" locked="0" layoutInCell="1" allowOverlap="1" wp14:anchorId="49C362BA" wp14:editId="67AF5102">
                <wp:simplePos x="0" y="0"/>
                <wp:positionH relativeFrom="page">
                  <wp:posOffset>828294</wp:posOffset>
                </wp:positionH>
                <wp:positionV relativeFrom="paragraph">
                  <wp:posOffset>178855</wp:posOffset>
                </wp:positionV>
                <wp:extent cx="5904865" cy="191770"/>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0967F801"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wps:txbx>
                      <wps:bodyPr wrap="square" lIns="0" tIns="0" rIns="0" bIns="0" rtlCol="0">
                        <a:noAutofit/>
                      </wps:bodyPr>
                    </wps:wsp>
                  </a:graphicData>
                </a:graphic>
              </wp:anchor>
            </w:drawing>
          </mc:Choice>
          <mc:Fallback>
            <w:pict>
              <v:shape w14:anchorId="49C362BA" id="Textbox 75" o:spid="_x0000_s1099" type="#_x0000_t202" style="position:absolute;margin-left:65.2pt;margin-top:14.1pt;width:464.95pt;height:15.1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" filled="f" strokeweight=".48pt">
                <v:path arrowok="t"/>
                <v:textbox inset="0,0,0,0">
                  <w:txbxContent>
                    <w:p w14:paraId="0967F801"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v:textbox>
                <w10:wrap type="topAndBottom" anchorx="page"/>
              </v:shape>
            </w:pict>
          </mc:Fallback>
        </mc:AlternateContent>
      </w:r>
    </w:p>
    <w:p w14:paraId="55057D3C" w14:textId="77777777" w:rsidR="007776BF" w:rsidRDefault="007776BF" w:rsidP="005D2A9A">
      <w:pPr>
        <w:pStyle w:val="BodyText"/>
        <w:widowControl/>
        <w:spacing w:before="6"/>
      </w:pPr>
    </w:p>
    <w:p w14:paraId="4EA23E8A" w14:textId="77777777" w:rsidR="007776BF" w:rsidRDefault="00E27336" w:rsidP="005D2A9A">
      <w:pPr>
        <w:pStyle w:val="BodyText"/>
        <w:widowControl/>
        <w:ind w:left="218" w:right="10089"/>
        <w:jc w:val="both"/>
      </w:pPr>
      <w:r>
        <w:rPr>
          <w:spacing w:val="-6"/>
        </w:rPr>
        <w:t xml:space="preserve">PC SN </w:t>
      </w:r>
      <w:r>
        <w:rPr>
          <w:spacing w:val="-5"/>
        </w:rPr>
        <w:t>NN</w:t>
      </w:r>
    </w:p>
    <w:p w14:paraId="41460282" w14:textId="77777777" w:rsidR="007776BF" w:rsidRDefault="007776BF" w:rsidP="005D2A9A">
      <w:pPr>
        <w:widowControl/>
        <w:jc w:val="both"/>
        <w:sectPr w:rsidR="007776BF" w:rsidSect="0050186D">
          <w:pgSz w:w="11910" w:h="16840"/>
          <w:pgMar w:top="1400" w:right="80" w:bottom="900" w:left="1200" w:header="0" w:footer="714" w:gutter="0"/>
          <w:cols w:space="720"/>
        </w:sectPr>
      </w:pPr>
    </w:p>
    <w:p w14:paraId="35DB0EEB"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4BC3B8F4" wp14:editId="2E9B52D1">
                <wp:extent cx="5828665" cy="512445"/>
                <wp:effectExtent l="9525" t="0" r="635" b="11429"/>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0479CEC3"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4FFDCEE7" w14:textId="77777777" w:rsidR="00326E6E" w:rsidRDefault="00326E6E">
                            <w:pPr>
                              <w:pStyle w:val="BodyText"/>
                              <w:rPr>
                                <w:b/>
                              </w:rPr>
                            </w:pPr>
                          </w:p>
                          <w:p w14:paraId="56F7595F" w14:textId="77777777" w:rsidR="00326E6E" w:rsidRDefault="00326E6E">
                            <w:pPr>
                              <w:ind w:left="49"/>
                              <w:rPr>
                                <w:b/>
                              </w:rPr>
                            </w:pPr>
                            <w:r>
                              <w:rPr>
                                <w:b/>
                                <w:spacing w:val="-2"/>
                              </w:rPr>
                              <w:t>BLISTER</w:t>
                            </w:r>
                          </w:p>
                        </w:txbxContent>
                      </wps:txbx>
                      <wps:bodyPr wrap="square" lIns="0" tIns="0" rIns="0" bIns="0" rtlCol="0">
                        <a:noAutofit/>
                      </wps:bodyPr>
                    </wps:wsp>
                  </a:graphicData>
                </a:graphic>
              </wp:inline>
            </w:drawing>
          </mc:Choice>
          <mc:Fallback>
            <w:pict>
              <v:shape w14:anchorId="4BC3B8F4" id="Textbox 76" o:spid="_x0000_s1100"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" filled="f" strokeweight=".48pt">
                <v:path arrowok="t"/>
                <v:textbox inset="0,0,0,0">
                  <w:txbxContent>
                    <w:p w14:paraId="0479CEC3"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4FFDCEE7" w14:textId="77777777" w:rsidR="00326E6E" w:rsidRDefault="00326E6E">
                      <w:pPr>
                        <w:pStyle w:val="BodyText"/>
                        <w:rPr>
                          <w:b/>
                        </w:rPr>
                      </w:pPr>
                    </w:p>
                    <w:p w14:paraId="56F7595F" w14:textId="77777777" w:rsidR="00326E6E" w:rsidRDefault="00326E6E">
                      <w:pPr>
                        <w:ind w:left="49"/>
                        <w:rPr>
                          <w:b/>
                        </w:rPr>
                      </w:pPr>
                      <w:r>
                        <w:rPr>
                          <w:b/>
                          <w:spacing w:val="-2"/>
                        </w:rPr>
                        <w:t>BLISTER</w:t>
                      </w:r>
                    </w:p>
                  </w:txbxContent>
                </v:textbox>
                <w10:anchorlock/>
              </v:shape>
            </w:pict>
          </mc:Fallback>
        </mc:AlternateContent>
      </w:r>
    </w:p>
    <w:p w14:paraId="2FD8111C"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54144" behindDoc="1" locked="0" layoutInCell="1" allowOverlap="1" wp14:anchorId="17C4DE2A" wp14:editId="768BBA9C">
                <wp:simplePos x="0" y="0"/>
                <wp:positionH relativeFrom="page">
                  <wp:posOffset>866394</wp:posOffset>
                </wp:positionH>
                <wp:positionV relativeFrom="paragraph">
                  <wp:posOffset>304418</wp:posOffset>
                </wp:positionV>
                <wp:extent cx="5828665" cy="191770"/>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44C8F13F"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17C4DE2A" id="Textbox 77" o:spid="_x0000_s1101" type="#_x0000_t202" style="position:absolute;margin-left:68.2pt;margin-top:23.95pt;width:458.95pt;height:15.1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" filled="f" strokeweight=".48pt">
                <v:path arrowok="t"/>
                <v:textbox inset="0,0,0,0">
                  <w:txbxContent>
                    <w:p w14:paraId="44C8F13F"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0F151A72" w14:textId="77777777" w:rsidR="007776BF" w:rsidRDefault="007776BF" w:rsidP="005D2A9A">
      <w:pPr>
        <w:pStyle w:val="BodyText"/>
        <w:widowControl/>
        <w:spacing w:before="4"/>
      </w:pPr>
    </w:p>
    <w:p w14:paraId="37A42E87" w14:textId="3CD95FE8" w:rsidR="007776BF" w:rsidRDefault="00431392" w:rsidP="005D2A9A">
      <w:pPr>
        <w:pStyle w:val="BodyText"/>
        <w:widowControl/>
        <w:spacing w:before="1" w:line="480" w:lineRule="auto"/>
        <w:ind w:left="218" w:right="6661"/>
      </w:pPr>
      <w:r>
        <w:t>Pomalidomide Zentiva</w:t>
      </w:r>
      <w:r w:rsidR="00E27336">
        <w:rPr>
          <w:spacing w:val="-9"/>
        </w:rPr>
        <w:t xml:space="preserve"> </w:t>
      </w:r>
      <w:r w:rsidR="00E27336">
        <w:t>2</w:t>
      </w:r>
      <w:r w:rsidR="00E27336">
        <w:rPr>
          <w:spacing w:val="-8"/>
        </w:rPr>
        <w:t xml:space="preserve"> </w:t>
      </w:r>
      <w:r w:rsidR="00E27336">
        <w:t>mg</w:t>
      </w:r>
      <w:r w:rsidR="00E27336">
        <w:rPr>
          <w:spacing w:val="-9"/>
        </w:rPr>
        <w:t xml:space="preserve"> </w:t>
      </w:r>
      <w:r w:rsidR="00E27336" w:rsidRPr="00AE5820">
        <w:rPr>
          <w:color w:val="000000"/>
          <w:highlight w:val="darkGray"/>
        </w:rPr>
        <w:t>tvrde</w:t>
      </w:r>
      <w:r w:rsidR="00E27336">
        <w:rPr>
          <w:spacing w:val="-10"/>
        </w:rPr>
        <w:t xml:space="preserve"> </w:t>
      </w:r>
      <w:r w:rsidR="00E27336">
        <w:t xml:space="preserve">kapsule </w:t>
      </w:r>
      <w:r w:rsidR="00E27336" w:rsidRPr="00AE5820">
        <w:rPr>
          <w:color w:val="000000"/>
          <w:highlight w:val="darkGray"/>
        </w:rPr>
        <w:t>pomalidomid</w:t>
      </w:r>
    </w:p>
    <w:p w14:paraId="3099C3D7"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55168" behindDoc="1" locked="0" layoutInCell="1" allowOverlap="1" wp14:anchorId="6982EC34" wp14:editId="5EAC78B5">
                <wp:simplePos x="0" y="0"/>
                <wp:positionH relativeFrom="page">
                  <wp:posOffset>866394</wp:posOffset>
                </wp:positionH>
                <wp:positionV relativeFrom="paragraph">
                  <wp:posOffset>164406</wp:posOffset>
                </wp:positionV>
                <wp:extent cx="5828665" cy="19177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6D263E46"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6982EC34" id="Textbox 78" o:spid="_x0000_s1102" type="#_x0000_t202" style="position:absolute;margin-left:68.2pt;margin-top:12.95pt;width:458.95pt;height:15.1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" filled="f" strokeweight=".48pt">
                <v:path arrowok="t"/>
                <v:textbox inset="0,0,0,0">
                  <w:txbxContent>
                    <w:p w14:paraId="6D263E46"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15FADDEF" w14:textId="77777777" w:rsidR="007776BF" w:rsidRDefault="007776BF" w:rsidP="005D2A9A">
      <w:pPr>
        <w:pStyle w:val="BodyText"/>
        <w:widowControl/>
        <w:spacing w:before="6"/>
      </w:pPr>
    </w:p>
    <w:p w14:paraId="5420D099" w14:textId="080C3ED1" w:rsidR="007776BF" w:rsidRDefault="009B5A94" w:rsidP="005D2A9A">
      <w:pPr>
        <w:pStyle w:val="BodyText"/>
        <w:widowControl/>
        <w:ind w:left="218"/>
      </w:pPr>
      <w:r>
        <w:t>Zentiva logo</w:t>
      </w:r>
    </w:p>
    <w:p w14:paraId="09EF4EF5" w14:textId="77777777" w:rsidR="007776BF" w:rsidRDefault="007776BF" w:rsidP="005D2A9A">
      <w:pPr>
        <w:pStyle w:val="BodyText"/>
        <w:widowControl/>
        <w:rPr>
          <w:sz w:val="20"/>
        </w:rPr>
      </w:pPr>
    </w:p>
    <w:p w14:paraId="3CB4CA85"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56192" behindDoc="1" locked="0" layoutInCell="1" allowOverlap="1" wp14:anchorId="199F8E39" wp14:editId="191FEBB7">
                <wp:simplePos x="0" y="0"/>
                <wp:positionH relativeFrom="page">
                  <wp:posOffset>866394</wp:posOffset>
                </wp:positionH>
                <wp:positionV relativeFrom="paragraph">
                  <wp:posOffset>179617</wp:posOffset>
                </wp:positionV>
                <wp:extent cx="5828665" cy="190500"/>
                <wp:effectExtent l="0" t="0" r="0" b="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1C8757F3"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199F8E39" id="Textbox 79" o:spid="_x0000_s1103" type="#_x0000_t202" style="position:absolute;margin-left:68.2pt;margin-top:14.15pt;width:458.95pt;height: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NFuP83KAQAAhgMAAA4AAAAA&#10;AAAAAAAAAAAALgIAAGRycy9lMm9Eb2MueG1sUEsBAi0AFAAGAAgAAAAhAGEPwxbeAAAACgEAAA8A&#10;AAAAAAAAAAAAAAAAJAQAAGRycy9kb3ducmV2LnhtbFBLBQYAAAAABAAEAPMAAAAvBQAAAAA=&#10;" filled="f" strokeweight=".48pt">
                <v:path arrowok="t"/>
                <v:textbox inset="0,0,0,0">
                  <w:txbxContent>
                    <w:p w14:paraId="1C8757F3"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v:textbox>
                <w10:wrap type="topAndBottom" anchorx="page"/>
              </v:shape>
            </w:pict>
          </mc:Fallback>
        </mc:AlternateContent>
      </w:r>
    </w:p>
    <w:p w14:paraId="7ECA2F06" w14:textId="77777777" w:rsidR="007776BF" w:rsidRDefault="007776BF" w:rsidP="005D2A9A">
      <w:pPr>
        <w:pStyle w:val="BodyText"/>
        <w:widowControl/>
        <w:spacing w:before="6"/>
      </w:pPr>
    </w:p>
    <w:p w14:paraId="2D7AE9CC" w14:textId="77777777" w:rsidR="007776BF" w:rsidRDefault="00E27336" w:rsidP="005D2A9A">
      <w:pPr>
        <w:pStyle w:val="BodyText"/>
        <w:widowControl/>
        <w:ind w:left="218"/>
      </w:pPr>
      <w:r>
        <w:rPr>
          <w:spacing w:val="-5"/>
        </w:rPr>
        <w:t>EXP</w:t>
      </w:r>
    </w:p>
    <w:p w14:paraId="5F68113F" w14:textId="77777777" w:rsidR="007776BF" w:rsidRDefault="007776BF" w:rsidP="005D2A9A">
      <w:pPr>
        <w:pStyle w:val="BodyText"/>
        <w:widowControl/>
        <w:rPr>
          <w:sz w:val="20"/>
        </w:rPr>
      </w:pPr>
    </w:p>
    <w:p w14:paraId="366A8B6F"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57216" behindDoc="1" locked="0" layoutInCell="1" allowOverlap="1" wp14:anchorId="78A27822" wp14:editId="0BE7BA73">
                <wp:simplePos x="0" y="0"/>
                <wp:positionH relativeFrom="page">
                  <wp:posOffset>866394</wp:posOffset>
                </wp:positionH>
                <wp:positionV relativeFrom="paragraph">
                  <wp:posOffset>179617</wp:posOffset>
                </wp:positionV>
                <wp:extent cx="5828665" cy="190500"/>
                <wp:effectExtent l="0" t="0" r="0" b="0"/>
                <wp:wrapTopAndBottom/>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04C16844"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78A27822" id="Textbox 80" o:spid="_x0000_s1104" type="#_x0000_t202" style="position:absolute;margin-left:68.2pt;margin-top:14.15pt;width:458.95pt;height:1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EVhCELKAQAAhgMAAA4AAAAA&#10;AAAAAAAAAAAALgIAAGRycy9lMm9Eb2MueG1sUEsBAi0AFAAGAAgAAAAhAGEPwxbeAAAACgEAAA8A&#10;AAAAAAAAAAAAAAAAJAQAAGRycy9kb3ducmV2LnhtbFBLBQYAAAAABAAEAPMAAAAvBQAAAAA=&#10;" filled="f" strokeweight=".48pt">
                <v:path arrowok="t"/>
                <v:textbox inset="0,0,0,0">
                  <w:txbxContent>
                    <w:p w14:paraId="04C16844"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v:textbox>
                <w10:wrap type="topAndBottom" anchorx="page"/>
              </v:shape>
            </w:pict>
          </mc:Fallback>
        </mc:AlternateContent>
      </w:r>
    </w:p>
    <w:p w14:paraId="3073EA3B" w14:textId="77777777" w:rsidR="007776BF" w:rsidRDefault="007776BF" w:rsidP="005D2A9A">
      <w:pPr>
        <w:pStyle w:val="BodyText"/>
        <w:widowControl/>
        <w:spacing w:before="6"/>
      </w:pPr>
    </w:p>
    <w:p w14:paraId="69EDA928" w14:textId="77777777" w:rsidR="007776BF" w:rsidRDefault="00E27336" w:rsidP="005D2A9A">
      <w:pPr>
        <w:pStyle w:val="BodyText"/>
        <w:widowControl/>
        <w:ind w:left="218"/>
      </w:pPr>
      <w:r>
        <w:rPr>
          <w:spacing w:val="-5"/>
        </w:rPr>
        <w:t>Lot</w:t>
      </w:r>
    </w:p>
    <w:p w14:paraId="5D7F478F" w14:textId="77777777" w:rsidR="007776BF" w:rsidRDefault="007776BF" w:rsidP="005D2A9A">
      <w:pPr>
        <w:pStyle w:val="BodyText"/>
        <w:widowControl/>
        <w:rPr>
          <w:sz w:val="20"/>
        </w:rPr>
      </w:pPr>
    </w:p>
    <w:p w14:paraId="76E92598"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58240" behindDoc="1" locked="0" layoutInCell="1" allowOverlap="1" wp14:anchorId="53E87843" wp14:editId="185A7BCF">
                <wp:simplePos x="0" y="0"/>
                <wp:positionH relativeFrom="page">
                  <wp:posOffset>866394</wp:posOffset>
                </wp:positionH>
                <wp:positionV relativeFrom="paragraph">
                  <wp:posOffset>179692</wp:posOffset>
                </wp:positionV>
                <wp:extent cx="5828665" cy="190500"/>
                <wp:effectExtent l="0" t="0" r="0" b="0"/>
                <wp:wrapTopAndBottom/>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76E1E6BE" w14:textId="77777777" w:rsidR="00326E6E" w:rsidRDefault="00326E6E">
                            <w:pPr>
                              <w:tabs>
                                <w:tab w:val="left" w:pos="617"/>
                              </w:tabs>
                              <w:spacing w:before="19"/>
                              <w:ind w:left="49"/>
                              <w:rPr>
                                <w:b/>
                              </w:rPr>
                            </w:pPr>
                            <w:r>
                              <w:rPr>
                                <w:b/>
                                <w:spacing w:val="-5"/>
                              </w:rPr>
                              <w:t>5.</w:t>
                            </w:r>
                            <w:r>
                              <w:rPr>
                                <w:b/>
                              </w:rPr>
                              <w:tab/>
                            </w:r>
                            <w:r>
                              <w:rPr>
                                <w:b/>
                                <w:spacing w:val="-2"/>
                              </w:rPr>
                              <w:t>DRUGO</w:t>
                            </w:r>
                          </w:p>
                        </w:txbxContent>
                      </wps:txbx>
                      <wps:bodyPr wrap="square" lIns="0" tIns="0" rIns="0" bIns="0" rtlCol="0">
                        <a:noAutofit/>
                      </wps:bodyPr>
                    </wps:wsp>
                  </a:graphicData>
                </a:graphic>
              </wp:anchor>
            </w:drawing>
          </mc:Choice>
          <mc:Fallback>
            <w:pict>
              <v:shape w14:anchorId="53E87843" id="Textbox 81" o:spid="_x0000_s1105" type="#_x0000_t202" style="position:absolute;margin-left:68.2pt;margin-top:14.15pt;width:458.95pt;height:1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AK5pDPKAQAAhgMAAA4AAAAA&#10;AAAAAAAAAAAALgIAAGRycy9lMm9Eb2MueG1sUEsBAi0AFAAGAAgAAAAhAGEPwxbeAAAACgEAAA8A&#10;AAAAAAAAAAAAAAAAJAQAAGRycy9kb3ducmV2LnhtbFBLBQYAAAAABAAEAPMAAAAvBQAAAAA=&#10;" filled="f" strokeweight=".48pt">
                <v:path arrowok="t"/>
                <v:textbox inset="0,0,0,0">
                  <w:txbxContent>
                    <w:p w14:paraId="76E1E6BE" w14:textId="77777777" w:rsidR="00326E6E" w:rsidRDefault="00326E6E">
                      <w:pPr>
                        <w:tabs>
                          <w:tab w:val="left" w:pos="617"/>
                        </w:tabs>
                        <w:spacing w:before="19"/>
                        <w:ind w:left="49"/>
                        <w:rPr>
                          <w:b/>
                        </w:rPr>
                      </w:pPr>
                      <w:r>
                        <w:rPr>
                          <w:b/>
                          <w:spacing w:val="-5"/>
                        </w:rPr>
                        <w:t>5.</w:t>
                      </w:r>
                      <w:r>
                        <w:rPr>
                          <w:b/>
                        </w:rPr>
                        <w:tab/>
                      </w:r>
                      <w:r>
                        <w:rPr>
                          <w:b/>
                          <w:spacing w:val="-2"/>
                        </w:rPr>
                        <w:t>DRUGO</w:t>
                      </w:r>
                    </w:p>
                  </w:txbxContent>
                </v:textbox>
                <w10:wrap type="topAndBottom" anchorx="page"/>
              </v:shape>
            </w:pict>
          </mc:Fallback>
        </mc:AlternateContent>
      </w:r>
    </w:p>
    <w:p w14:paraId="69542097" w14:textId="77777777" w:rsidR="007776BF" w:rsidRDefault="007776BF" w:rsidP="005D2A9A">
      <w:pPr>
        <w:widowControl/>
        <w:rPr>
          <w:sz w:val="20"/>
        </w:rPr>
        <w:sectPr w:rsidR="007776BF" w:rsidSect="0050186D">
          <w:pgSz w:w="11910" w:h="16840"/>
          <w:pgMar w:top="1400" w:right="80" w:bottom="900" w:left="1200" w:header="0" w:footer="714" w:gutter="0"/>
          <w:cols w:space="720"/>
        </w:sectPr>
      </w:pPr>
    </w:p>
    <w:p w14:paraId="5B73421B"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624C6307" wp14:editId="277FF18A">
                <wp:extent cx="5828665" cy="512445"/>
                <wp:effectExtent l="9525" t="0" r="635" b="11429"/>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555FBAD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548EF955" w14:textId="77777777" w:rsidR="00326E6E" w:rsidRDefault="00326E6E">
                            <w:pPr>
                              <w:pStyle w:val="BodyText"/>
                              <w:rPr>
                                <w:b/>
                              </w:rPr>
                            </w:pPr>
                          </w:p>
                          <w:p w14:paraId="0C001310" w14:textId="77777777" w:rsidR="00326E6E" w:rsidRDefault="00326E6E">
                            <w:pPr>
                              <w:ind w:left="49"/>
                              <w:rPr>
                                <w:b/>
                              </w:rPr>
                            </w:pPr>
                            <w:r>
                              <w:rPr>
                                <w:b/>
                                <w:spacing w:val="-2"/>
                              </w:rPr>
                              <w:t>KUTIJA</w:t>
                            </w:r>
                          </w:p>
                        </w:txbxContent>
                      </wps:txbx>
                      <wps:bodyPr wrap="square" lIns="0" tIns="0" rIns="0" bIns="0" rtlCol="0">
                        <a:noAutofit/>
                      </wps:bodyPr>
                    </wps:wsp>
                  </a:graphicData>
                </a:graphic>
              </wp:inline>
            </w:drawing>
          </mc:Choice>
          <mc:Fallback>
            <w:pict>
              <v:shape w14:anchorId="624C6307" id="Textbox 82" o:spid="_x0000_s1106"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" filled="f" strokeweight=".48pt">
                <v:path arrowok="t"/>
                <v:textbox inset="0,0,0,0">
                  <w:txbxContent>
                    <w:p w14:paraId="555FBAD2"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548EF955" w14:textId="77777777" w:rsidR="00326E6E" w:rsidRDefault="00326E6E">
                      <w:pPr>
                        <w:pStyle w:val="BodyText"/>
                        <w:rPr>
                          <w:b/>
                        </w:rPr>
                      </w:pPr>
                    </w:p>
                    <w:p w14:paraId="0C001310" w14:textId="77777777" w:rsidR="00326E6E" w:rsidRDefault="00326E6E">
                      <w:pPr>
                        <w:ind w:left="49"/>
                        <w:rPr>
                          <w:b/>
                        </w:rPr>
                      </w:pPr>
                      <w:r>
                        <w:rPr>
                          <w:b/>
                          <w:spacing w:val="-2"/>
                        </w:rPr>
                        <w:t>KUTIJA</w:t>
                      </w:r>
                    </w:p>
                  </w:txbxContent>
                </v:textbox>
                <w10:anchorlock/>
              </v:shape>
            </w:pict>
          </mc:Fallback>
        </mc:AlternateContent>
      </w:r>
    </w:p>
    <w:p w14:paraId="6FBBEC4F"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59264" behindDoc="1" locked="0" layoutInCell="1" allowOverlap="1" wp14:anchorId="7262077B" wp14:editId="35C5FD69">
                <wp:simplePos x="0" y="0"/>
                <wp:positionH relativeFrom="page">
                  <wp:posOffset>866394</wp:posOffset>
                </wp:positionH>
                <wp:positionV relativeFrom="paragraph">
                  <wp:posOffset>304418</wp:posOffset>
                </wp:positionV>
                <wp:extent cx="5828665" cy="191770"/>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7C121A0"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7262077B" id="Textbox 83" o:spid="_x0000_s1107" type="#_x0000_t202" style="position:absolute;margin-left:68.2pt;margin-top:23.95pt;width:458.95pt;height:15.1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" filled="f" strokeweight=".48pt">
                <v:path arrowok="t"/>
                <v:textbox inset="0,0,0,0">
                  <w:txbxContent>
                    <w:p w14:paraId="57C121A0"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17657F20" w14:textId="77777777" w:rsidR="007776BF" w:rsidRDefault="007776BF" w:rsidP="005D2A9A">
      <w:pPr>
        <w:pStyle w:val="BodyText"/>
        <w:widowControl/>
        <w:spacing w:before="4"/>
      </w:pPr>
    </w:p>
    <w:p w14:paraId="2BCA9BCF" w14:textId="2134D4D7" w:rsidR="007776BF" w:rsidRDefault="00431392" w:rsidP="005D2A9A">
      <w:pPr>
        <w:pStyle w:val="BodyText"/>
        <w:widowControl/>
        <w:spacing w:before="1" w:line="480" w:lineRule="auto"/>
        <w:ind w:left="218" w:right="6661"/>
      </w:pPr>
      <w:r>
        <w:t>Pomalidomide Zentiva</w:t>
      </w:r>
      <w:r w:rsidR="00E27336">
        <w:rPr>
          <w:spacing w:val="-9"/>
        </w:rPr>
        <w:t xml:space="preserve"> </w:t>
      </w:r>
      <w:r w:rsidR="00E27336">
        <w:t>3</w:t>
      </w:r>
      <w:r w:rsidR="00E27336">
        <w:rPr>
          <w:spacing w:val="-8"/>
        </w:rPr>
        <w:t xml:space="preserve"> </w:t>
      </w:r>
      <w:r w:rsidR="00E27336">
        <w:t>mg</w:t>
      </w:r>
      <w:r w:rsidR="00E27336">
        <w:rPr>
          <w:spacing w:val="-9"/>
        </w:rPr>
        <w:t xml:space="preserve"> </w:t>
      </w:r>
      <w:r w:rsidR="00E27336" w:rsidRPr="007E53DF">
        <w:rPr>
          <w:highlight w:val="darkGray"/>
        </w:rPr>
        <w:t>t</w:t>
      </w:r>
      <w:r w:rsidR="00E27336" w:rsidRPr="00AE5820">
        <w:rPr>
          <w:highlight w:val="darkGray"/>
        </w:rPr>
        <w:t>vrde</w:t>
      </w:r>
      <w:r w:rsidR="00E27336">
        <w:rPr>
          <w:spacing w:val="-10"/>
        </w:rPr>
        <w:t xml:space="preserve"> </w:t>
      </w:r>
      <w:r w:rsidR="00E27336">
        <w:t xml:space="preserve">kapsule </w:t>
      </w:r>
      <w:r w:rsidR="00E27336" w:rsidRPr="00AE5820">
        <w:rPr>
          <w:spacing w:val="-2"/>
          <w:highlight w:val="darkGray"/>
        </w:rPr>
        <w:t>pomalidomid</w:t>
      </w:r>
    </w:p>
    <w:p w14:paraId="16C81BFC"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60288" behindDoc="1" locked="0" layoutInCell="1" allowOverlap="1" wp14:anchorId="07976536" wp14:editId="561287B5">
                <wp:simplePos x="0" y="0"/>
                <wp:positionH relativeFrom="page">
                  <wp:posOffset>866394</wp:posOffset>
                </wp:positionH>
                <wp:positionV relativeFrom="paragraph">
                  <wp:posOffset>164406</wp:posOffset>
                </wp:positionV>
                <wp:extent cx="5828665" cy="191770"/>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DAA39F4"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wps:txbx>
                      <wps:bodyPr wrap="square" lIns="0" tIns="0" rIns="0" bIns="0" rtlCol="0">
                        <a:noAutofit/>
                      </wps:bodyPr>
                    </wps:wsp>
                  </a:graphicData>
                </a:graphic>
              </wp:anchor>
            </w:drawing>
          </mc:Choice>
          <mc:Fallback>
            <w:pict>
              <v:shape w14:anchorId="07976536" id="Textbox 84" o:spid="_x0000_s1108" type="#_x0000_t202" style="position:absolute;margin-left:68.2pt;margin-top:12.95pt;width:458.95pt;height:15.1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" filled="f" strokeweight=".48pt">
                <v:path arrowok="t"/>
                <v:textbox inset="0,0,0,0">
                  <w:txbxContent>
                    <w:p w14:paraId="0DAA39F4"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v:textbox>
                <w10:wrap type="topAndBottom" anchorx="page"/>
              </v:shape>
            </w:pict>
          </mc:Fallback>
        </mc:AlternateContent>
      </w:r>
    </w:p>
    <w:p w14:paraId="15E6467A" w14:textId="77777777" w:rsidR="007776BF" w:rsidRDefault="007776BF" w:rsidP="005D2A9A">
      <w:pPr>
        <w:pStyle w:val="BodyText"/>
        <w:widowControl/>
        <w:spacing w:before="6"/>
      </w:pPr>
    </w:p>
    <w:p w14:paraId="3E2A6513" w14:textId="77777777" w:rsidR="007776BF" w:rsidRDefault="00E27336" w:rsidP="005D2A9A">
      <w:pPr>
        <w:pStyle w:val="BodyText"/>
        <w:widowControl/>
        <w:ind w:left="218"/>
      </w:pPr>
      <w:r>
        <w:t>Jedna</w:t>
      </w:r>
      <w:r>
        <w:rPr>
          <w:spacing w:val="-6"/>
        </w:rPr>
        <w:t xml:space="preserve"> </w:t>
      </w:r>
      <w:r w:rsidRPr="00E213B0">
        <w:rPr>
          <w:highlight w:val="lightGray"/>
        </w:rPr>
        <w:t>tvrda</w:t>
      </w:r>
      <w:r>
        <w:rPr>
          <w:spacing w:val="-5"/>
        </w:rPr>
        <w:t xml:space="preserve"> </w:t>
      </w:r>
      <w:r>
        <w:t>kapsula</w:t>
      </w:r>
      <w:r>
        <w:rPr>
          <w:spacing w:val="-5"/>
        </w:rPr>
        <w:t xml:space="preserve"> </w:t>
      </w:r>
      <w:r>
        <w:t>sadrži</w:t>
      </w:r>
      <w:r>
        <w:rPr>
          <w:spacing w:val="-4"/>
        </w:rPr>
        <w:t xml:space="preserve"> </w:t>
      </w:r>
      <w:r>
        <w:t>3</w:t>
      </w:r>
      <w:r>
        <w:rPr>
          <w:spacing w:val="-3"/>
        </w:rPr>
        <w:t xml:space="preserve"> </w:t>
      </w:r>
      <w:r>
        <w:t>mg</w:t>
      </w:r>
      <w:r>
        <w:rPr>
          <w:spacing w:val="-5"/>
        </w:rPr>
        <w:t xml:space="preserve"> </w:t>
      </w:r>
      <w:r>
        <w:rPr>
          <w:spacing w:val="-2"/>
        </w:rPr>
        <w:t>pomalidomida.</w:t>
      </w:r>
    </w:p>
    <w:p w14:paraId="7B7470ED" w14:textId="77777777" w:rsidR="007776BF" w:rsidRDefault="007776BF" w:rsidP="005D2A9A">
      <w:pPr>
        <w:pStyle w:val="BodyText"/>
        <w:widowControl/>
        <w:rPr>
          <w:sz w:val="20"/>
        </w:rPr>
      </w:pPr>
    </w:p>
    <w:p w14:paraId="3D1D2AEF"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61312" behindDoc="1" locked="0" layoutInCell="1" allowOverlap="1" wp14:anchorId="1FED0259" wp14:editId="627FD0C5">
                <wp:simplePos x="0" y="0"/>
                <wp:positionH relativeFrom="page">
                  <wp:posOffset>866394</wp:posOffset>
                </wp:positionH>
                <wp:positionV relativeFrom="paragraph">
                  <wp:posOffset>179617</wp:posOffset>
                </wp:positionV>
                <wp:extent cx="5828665" cy="19050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392F8C8E"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wps:txbx>
                      <wps:bodyPr wrap="square" lIns="0" tIns="0" rIns="0" bIns="0" rtlCol="0">
                        <a:noAutofit/>
                      </wps:bodyPr>
                    </wps:wsp>
                  </a:graphicData>
                </a:graphic>
              </wp:anchor>
            </w:drawing>
          </mc:Choice>
          <mc:Fallback>
            <w:pict>
              <v:shape w14:anchorId="1FED0259" id="Textbox 85" o:spid="_x0000_s1109" type="#_x0000_t202" style="position:absolute;margin-left:68.2pt;margin-top:14.15pt;width:458.95pt;height: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OUQ4hXKAQAAhgMAAA4AAAAA&#10;AAAAAAAAAAAALgIAAGRycy9lMm9Eb2MueG1sUEsBAi0AFAAGAAgAAAAhAGEPwxbeAAAACgEAAA8A&#10;AAAAAAAAAAAAAAAAJAQAAGRycy9kb3ducmV2LnhtbFBLBQYAAAAABAAEAPMAAAAvBQAAAAA=&#10;" filled="f" strokeweight=".48pt">
                <v:path arrowok="t"/>
                <v:textbox inset="0,0,0,0">
                  <w:txbxContent>
                    <w:p w14:paraId="392F8C8E"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v:textbox>
                <w10:wrap type="topAndBottom" anchorx="page"/>
              </v:shape>
            </w:pict>
          </mc:Fallback>
        </mc:AlternateContent>
      </w:r>
    </w:p>
    <w:p w14:paraId="2304EFF6" w14:textId="77777777" w:rsidR="007776BF" w:rsidRDefault="007776BF" w:rsidP="005D2A9A">
      <w:pPr>
        <w:pStyle w:val="BodyText"/>
        <w:widowControl/>
        <w:rPr>
          <w:sz w:val="20"/>
        </w:rPr>
      </w:pPr>
    </w:p>
    <w:p w14:paraId="0F7681BE"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62336" behindDoc="1" locked="0" layoutInCell="1" allowOverlap="1" wp14:anchorId="5C78F77F" wp14:editId="27BBAC7D">
                <wp:simplePos x="0" y="0"/>
                <wp:positionH relativeFrom="page">
                  <wp:posOffset>866394</wp:posOffset>
                </wp:positionH>
                <wp:positionV relativeFrom="paragraph">
                  <wp:posOffset>183146</wp:posOffset>
                </wp:positionV>
                <wp:extent cx="5828665" cy="191770"/>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AE39E3C"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wps:txbx>
                      <wps:bodyPr wrap="square" lIns="0" tIns="0" rIns="0" bIns="0" rtlCol="0">
                        <a:noAutofit/>
                      </wps:bodyPr>
                    </wps:wsp>
                  </a:graphicData>
                </a:graphic>
              </wp:anchor>
            </w:drawing>
          </mc:Choice>
          <mc:Fallback>
            <w:pict>
              <v:shape w14:anchorId="5C78F77F" id="Textbox 86" o:spid="_x0000_s1110" type="#_x0000_t202" style="position:absolute;margin-left:68.2pt;margin-top:14.4pt;width:458.95pt;height:15.1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" filled="f" strokeweight=".48pt">
                <v:path arrowok="t"/>
                <v:textbox inset="0,0,0,0">
                  <w:txbxContent>
                    <w:p w14:paraId="7AE39E3C"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v:textbox>
                <w10:wrap type="topAndBottom" anchorx="page"/>
              </v:shape>
            </w:pict>
          </mc:Fallback>
        </mc:AlternateContent>
      </w:r>
    </w:p>
    <w:p w14:paraId="505C138A" w14:textId="77777777" w:rsidR="007776BF" w:rsidRDefault="007776BF" w:rsidP="005D2A9A">
      <w:pPr>
        <w:pStyle w:val="BodyText"/>
        <w:widowControl/>
        <w:spacing w:before="4"/>
      </w:pPr>
    </w:p>
    <w:p w14:paraId="5530D5CE" w14:textId="77777777" w:rsidR="009B5A94" w:rsidRDefault="009B5A94" w:rsidP="005D2A9A">
      <w:pPr>
        <w:pStyle w:val="BodyText"/>
        <w:widowControl/>
        <w:spacing w:before="1"/>
        <w:ind w:left="218"/>
      </w:pPr>
      <w:r>
        <w:t>14x1</w:t>
      </w:r>
      <w:r>
        <w:rPr>
          <w:spacing w:val="-5"/>
        </w:rPr>
        <w:t xml:space="preserve"> </w:t>
      </w:r>
      <w:r w:rsidRPr="00AE5820">
        <w:rPr>
          <w:highlight w:val="darkGray"/>
        </w:rPr>
        <w:t>tvrdih</w:t>
      </w:r>
      <w:r>
        <w:rPr>
          <w:spacing w:val="-5"/>
        </w:rPr>
        <w:t xml:space="preserve"> </w:t>
      </w:r>
      <w:r w:rsidRPr="00AE5820">
        <w:rPr>
          <w:spacing w:val="-2"/>
          <w:highlight w:val="lightGray"/>
        </w:rPr>
        <w:t>kapsula</w:t>
      </w:r>
    </w:p>
    <w:p w14:paraId="4D871F25" w14:textId="77777777" w:rsidR="009B5A94" w:rsidRDefault="009B5A94" w:rsidP="005D2A9A">
      <w:pPr>
        <w:pStyle w:val="BodyText"/>
        <w:widowControl/>
        <w:ind w:left="218"/>
        <w:rPr>
          <w:color w:val="000000"/>
          <w:spacing w:val="-2"/>
        </w:rPr>
      </w:pPr>
      <w:r>
        <w:rPr>
          <w:color w:val="000000"/>
          <w:highlight w:val="lightGray"/>
        </w:rPr>
        <w:t>21x1</w:t>
      </w:r>
      <w:r>
        <w:rPr>
          <w:color w:val="000000"/>
          <w:spacing w:val="-5"/>
          <w:highlight w:val="lightGray"/>
        </w:rPr>
        <w:t xml:space="preserve"> </w:t>
      </w:r>
      <w:r w:rsidRPr="00AE5820">
        <w:rPr>
          <w:color w:val="000000"/>
          <w:highlight w:val="darkGray"/>
        </w:rPr>
        <w:t>tvrda</w:t>
      </w:r>
      <w:r w:rsidRPr="00AE5820">
        <w:rPr>
          <w:color w:val="000000"/>
          <w:spacing w:val="-5"/>
          <w:highlight w:val="darkGray"/>
        </w:rPr>
        <w:t xml:space="preserve"> </w:t>
      </w:r>
      <w:r>
        <w:rPr>
          <w:color w:val="000000"/>
          <w:spacing w:val="-2"/>
          <w:highlight w:val="lightGray"/>
        </w:rPr>
        <w:t>kapsula</w:t>
      </w:r>
    </w:p>
    <w:p w14:paraId="53C2AA14" w14:textId="77777777" w:rsidR="009B5A94" w:rsidRPr="00050466" w:rsidRDefault="009B5A94" w:rsidP="005D2A9A">
      <w:pPr>
        <w:pStyle w:val="BodyText"/>
        <w:widowControl/>
        <w:ind w:left="218"/>
        <w:rPr>
          <w:color w:val="000000"/>
          <w:highlight w:val="lightGray"/>
        </w:rPr>
      </w:pPr>
      <w:r w:rsidRPr="00050466">
        <w:rPr>
          <w:color w:val="000000"/>
          <w:highlight w:val="lightGray"/>
        </w:rPr>
        <w:t xml:space="preserve">14 </w:t>
      </w:r>
      <w:r w:rsidRPr="00AE5820">
        <w:rPr>
          <w:color w:val="000000"/>
          <w:highlight w:val="darkGray"/>
        </w:rPr>
        <w:t>tvrdih</w:t>
      </w:r>
      <w:r w:rsidRPr="00050466">
        <w:rPr>
          <w:color w:val="000000"/>
          <w:highlight w:val="lightGray"/>
        </w:rPr>
        <w:t xml:space="preserve"> kapsula</w:t>
      </w:r>
    </w:p>
    <w:p w14:paraId="5DD76658" w14:textId="24AAE5AF" w:rsidR="007776BF" w:rsidRDefault="009B5A94" w:rsidP="005D2A9A">
      <w:pPr>
        <w:pStyle w:val="BodyText"/>
        <w:widowControl/>
        <w:ind w:firstLine="218"/>
        <w:rPr>
          <w:sz w:val="20"/>
        </w:rPr>
      </w:pPr>
      <w:r w:rsidRPr="00050466">
        <w:rPr>
          <w:color w:val="000000"/>
          <w:highlight w:val="lightGray"/>
        </w:rPr>
        <w:t xml:space="preserve">21 </w:t>
      </w:r>
      <w:r w:rsidRPr="00AE5820">
        <w:rPr>
          <w:color w:val="000000"/>
          <w:highlight w:val="darkGray"/>
        </w:rPr>
        <w:t xml:space="preserve">tvrda </w:t>
      </w:r>
      <w:r w:rsidRPr="00050466">
        <w:rPr>
          <w:color w:val="000000"/>
          <w:highlight w:val="lightGray"/>
        </w:rPr>
        <w:t>kapsula</w:t>
      </w:r>
      <w:r w:rsidDel="009B5A94">
        <w:t xml:space="preserve"> </w:t>
      </w:r>
    </w:p>
    <w:p w14:paraId="2B7E2B84"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63360" behindDoc="1" locked="0" layoutInCell="1" allowOverlap="1" wp14:anchorId="65D4F9B8" wp14:editId="367CFE88">
                <wp:simplePos x="0" y="0"/>
                <wp:positionH relativeFrom="page">
                  <wp:posOffset>866394</wp:posOffset>
                </wp:positionH>
                <wp:positionV relativeFrom="paragraph">
                  <wp:posOffset>179631</wp:posOffset>
                </wp:positionV>
                <wp:extent cx="5828665" cy="191770"/>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1DC540A6"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wps:txbx>
                      <wps:bodyPr wrap="square" lIns="0" tIns="0" rIns="0" bIns="0" rtlCol="0">
                        <a:noAutofit/>
                      </wps:bodyPr>
                    </wps:wsp>
                  </a:graphicData>
                </a:graphic>
              </wp:anchor>
            </w:drawing>
          </mc:Choice>
          <mc:Fallback>
            <w:pict>
              <v:shape w14:anchorId="65D4F9B8" id="Textbox 87" o:spid="_x0000_s1111" type="#_x0000_t202" style="position:absolute;margin-left:68.2pt;margin-top:14.15pt;width:458.95pt;height:15.1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e78YKywEAAIYDAAAOAAAA&#10;AAAAAAAAAAAAAC4CAABkcnMvZTJvRG9jLnhtbFBLAQItABQABgAIAAAAIQByBB+L3gAAAAoBAAAP&#10;AAAAAAAAAAAAAAAAACUEAABkcnMvZG93bnJldi54bWxQSwUGAAAAAAQABADzAAAAMAUAAAAA&#10;" filled="f" strokeweight=".48pt">
                <v:path arrowok="t"/>
                <v:textbox inset="0,0,0,0">
                  <w:txbxContent>
                    <w:p w14:paraId="1DC540A6"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v:textbox>
                <w10:wrap type="topAndBottom" anchorx="page"/>
              </v:shape>
            </w:pict>
          </mc:Fallback>
        </mc:AlternateContent>
      </w:r>
    </w:p>
    <w:p w14:paraId="22582FDC" w14:textId="77777777" w:rsidR="007776BF" w:rsidRDefault="007776BF" w:rsidP="005D2A9A">
      <w:pPr>
        <w:pStyle w:val="BodyText"/>
        <w:widowControl/>
        <w:spacing w:before="4"/>
      </w:pPr>
    </w:p>
    <w:p w14:paraId="0348DD3F" w14:textId="77777777" w:rsidR="009B5A94" w:rsidRDefault="009B5A94" w:rsidP="005D2A9A">
      <w:pPr>
        <w:pStyle w:val="BodyText"/>
        <w:widowControl/>
        <w:spacing w:before="1"/>
        <w:ind w:left="218" w:right="6870"/>
      </w:pPr>
      <w:r w:rsidRPr="00AE5820">
        <w:rPr>
          <w:highlight w:val="darkGray"/>
        </w:rPr>
        <w:t>Za primjenu kroz usta.</w:t>
      </w:r>
    </w:p>
    <w:p w14:paraId="767749BD" w14:textId="7A9D37B3" w:rsidR="007776BF" w:rsidRDefault="009B5A94" w:rsidP="005D2A9A">
      <w:pPr>
        <w:pStyle w:val="BodyText"/>
        <w:widowControl/>
        <w:ind w:firstLine="218"/>
        <w:rPr>
          <w:sz w:val="20"/>
        </w:rPr>
      </w:pPr>
      <w:r>
        <w:t>Prije</w:t>
      </w:r>
      <w:r>
        <w:rPr>
          <w:spacing w:val="-8"/>
        </w:rPr>
        <w:t xml:space="preserve"> </w:t>
      </w:r>
      <w:r>
        <w:t>uporabe</w:t>
      </w:r>
      <w:r>
        <w:rPr>
          <w:spacing w:val="-8"/>
        </w:rPr>
        <w:t xml:space="preserve"> </w:t>
      </w:r>
      <w:r>
        <w:t>pročitajte</w:t>
      </w:r>
      <w:r>
        <w:rPr>
          <w:spacing w:val="-8"/>
        </w:rPr>
        <w:t xml:space="preserve"> </w:t>
      </w:r>
      <w:r>
        <w:t>uputu</w:t>
      </w:r>
      <w:r>
        <w:rPr>
          <w:spacing w:val="-7"/>
        </w:rPr>
        <w:t xml:space="preserve"> </w:t>
      </w:r>
      <w:r>
        <w:t>o</w:t>
      </w:r>
      <w:r>
        <w:rPr>
          <w:spacing w:val="-7"/>
        </w:rPr>
        <w:t xml:space="preserve"> </w:t>
      </w:r>
      <w:r>
        <w:t xml:space="preserve">lijeku. </w:t>
      </w:r>
    </w:p>
    <w:p w14:paraId="5954C009" w14:textId="77777777" w:rsidR="007776BF" w:rsidRDefault="00E27336" w:rsidP="005D2A9A">
      <w:pPr>
        <w:pStyle w:val="BodyText"/>
        <w:widowControl/>
        <w:spacing w:before="23"/>
        <w:rPr>
          <w:sz w:val="20"/>
        </w:rPr>
      </w:pPr>
      <w:r>
        <w:rPr>
          <w:noProof/>
          <w:lang w:eastAsia="hr-HR"/>
        </w:rPr>
        <mc:AlternateContent>
          <mc:Choice Requires="wpg">
            <w:drawing>
              <wp:anchor distT="0" distB="0" distL="0" distR="0" simplePos="0" relativeHeight="251664384" behindDoc="1" locked="0" layoutInCell="1" allowOverlap="1" wp14:anchorId="743D7674" wp14:editId="74F6322E">
                <wp:simplePos x="0" y="0"/>
                <wp:positionH relativeFrom="page">
                  <wp:posOffset>863346</wp:posOffset>
                </wp:positionH>
                <wp:positionV relativeFrom="paragraph">
                  <wp:posOffset>176383</wp:posOffset>
                </wp:positionV>
                <wp:extent cx="5835015" cy="358140"/>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015" cy="358140"/>
                          <a:chOff x="0" y="0"/>
                          <a:chExt cx="5835015" cy="358140"/>
                        </a:xfrm>
                      </wpg:grpSpPr>
                      <wps:wsp>
                        <wps:cNvPr id="89" name="Graphic 89"/>
                        <wps:cNvSpPr/>
                        <wps:spPr>
                          <a:xfrm>
                            <a:off x="0" y="0"/>
                            <a:ext cx="5835015" cy="358140"/>
                          </a:xfrm>
                          <a:custGeom>
                            <a:avLst/>
                            <a:gdLst/>
                            <a:ahLst/>
                            <a:cxnLst/>
                            <a:rect l="l" t="t" r="r" b="b"/>
                            <a:pathLst>
                              <a:path w="5835015" h="358140">
                                <a:moveTo>
                                  <a:pt x="5834634" y="0"/>
                                </a:moveTo>
                                <a:lnTo>
                                  <a:pt x="5828538" y="0"/>
                                </a:lnTo>
                                <a:lnTo>
                                  <a:pt x="5828538" y="6096"/>
                                </a:lnTo>
                                <a:lnTo>
                                  <a:pt x="5828538" y="179070"/>
                                </a:lnTo>
                                <a:lnTo>
                                  <a:pt x="5828538" y="352044"/>
                                </a:lnTo>
                                <a:lnTo>
                                  <a:pt x="6096" y="352044"/>
                                </a:lnTo>
                                <a:lnTo>
                                  <a:pt x="6096" y="179070"/>
                                </a:lnTo>
                                <a:lnTo>
                                  <a:pt x="6096" y="6096"/>
                                </a:lnTo>
                                <a:lnTo>
                                  <a:pt x="5828538" y="6096"/>
                                </a:lnTo>
                                <a:lnTo>
                                  <a:pt x="5828538" y="0"/>
                                </a:lnTo>
                                <a:lnTo>
                                  <a:pt x="6096" y="0"/>
                                </a:lnTo>
                                <a:lnTo>
                                  <a:pt x="0" y="0"/>
                                </a:lnTo>
                                <a:lnTo>
                                  <a:pt x="0" y="6096"/>
                                </a:lnTo>
                                <a:lnTo>
                                  <a:pt x="0" y="179070"/>
                                </a:lnTo>
                                <a:lnTo>
                                  <a:pt x="0" y="352044"/>
                                </a:lnTo>
                                <a:lnTo>
                                  <a:pt x="0" y="358140"/>
                                </a:lnTo>
                                <a:lnTo>
                                  <a:pt x="6096" y="358140"/>
                                </a:lnTo>
                                <a:lnTo>
                                  <a:pt x="5828538" y="358140"/>
                                </a:lnTo>
                                <a:lnTo>
                                  <a:pt x="5834634" y="358140"/>
                                </a:lnTo>
                                <a:lnTo>
                                  <a:pt x="5834634" y="352044"/>
                                </a:lnTo>
                                <a:lnTo>
                                  <a:pt x="5834634" y="179070"/>
                                </a:lnTo>
                                <a:lnTo>
                                  <a:pt x="5834634" y="6096"/>
                                </a:lnTo>
                                <a:lnTo>
                                  <a:pt x="5834634" y="0"/>
                                </a:lnTo>
                                <a:close/>
                              </a:path>
                            </a:pathLst>
                          </a:custGeom>
                          <a:solidFill>
                            <a:srgbClr val="000000"/>
                          </a:solidFill>
                        </wps:spPr>
                        <wps:bodyPr wrap="square" lIns="0" tIns="0" rIns="0" bIns="0" rtlCol="0">
                          <a:prstTxWarp prst="textNoShape">
                            <a:avLst/>
                          </a:prstTxWarp>
                          <a:noAutofit/>
                        </wps:bodyPr>
                      </wps:wsp>
                      <wps:wsp>
                        <wps:cNvPr id="90" name="Textbox 90"/>
                        <wps:cNvSpPr txBox="1"/>
                        <wps:spPr>
                          <a:xfrm>
                            <a:off x="37338" y="24327"/>
                            <a:ext cx="118110" cy="154940"/>
                          </a:xfrm>
                          <a:prstGeom prst="rect">
                            <a:avLst/>
                          </a:prstGeom>
                        </wps:spPr>
                        <wps:txbx>
                          <w:txbxContent>
                            <w:p w14:paraId="4EB66F51" w14:textId="77777777" w:rsidR="00326E6E" w:rsidRDefault="00326E6E">
                              <w:pPr>
                                <w:spacing w:line="243" w:lineRule="exact"/>
                                <w:rPr>
                                  <w:b/>
                                </w:rPr>
                              </w:pPr>
                              <w:r>
                                <w:rPr>
                                  <w:b/>
                                  <w:spacing w:val="-5"/>
                                </w:rPr>
                                <w:t>6.</w:t>
                              </w:r>
                            </w:p>
                          </w:txbxContent>
                        </wps:txbx>
                        <wps:bodyPr wrap="square" lIns="0" tIns="0" rIns="0" bIns="0" rtlCol="0">
                          <a:noAutofit/>
                        </wps:bodyPr>
                      </wps:wsp>
                      <wps:wsp>
                        <wps:cNvPr id="91" name="Textbox 91"/>
                        <wps:cNvSpPr txBox="1"/>
                        <wps:spPr>
                          <a:xfrm>
                            <a:off x="398018" y="24327"/>
                            <a:ext cx="5125085" cy="315595"/>
                          </a:xfrm>
                          <a:prstGeom prst="rect">
                            <a:avLst/>
                          </a:prstGeom>
                        </wps:spPr>
                        <wps:txbx>
                          <w:txbxContent>
                            <w:p w14:paraId="756503D5"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wps:txbx>
                        <wps:bodyPr wrap="square" lIns="0" tIns="0" rIns="0" bIns="0" rtlCol="0">
                          <a:noAutofit/>
                        </wps:bodyPr>
                      </wps:wsp>
                    </wpg:wgp>
                  </a:graphicData>
                </a:graphic>
              </wp:anchor>
            </w:drawing>
          </mc:Choice>
          <mc:Fallback>
            <w:pict>
              <v:group w14:anchorId="743D7674" id="Group 88" o:spid="_x0000_s1112" style="position:absolute;margin-left:68pt;margin-top:13.9pt;width:459.45pt;height:28.2pt;z-index:-251652096;mso-wrap-distance-left:0;mso-wrap-distance-right:0;mso-position-horizontal-relative:page;mso-position-vertical-relative:text" coordsize="58350,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">
                <v:shape id="Graphic 89" o:spid="_x0000_s1113" style="position:absolute;width:58350;height:3581;visibility:visible;mso-wrap-style:square;v-text-anchor:top" coordsize="58350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" path="m5834634,r-6096,l5828538,6096r,172974l5828538,352044r-5822442,l6096,179070r,-172974l5828538,6096r,-6096l6096,,,,,6096,,179070,,352044r,6096l6096,358140r5822442,l5834634,358140r,-6096l5834634,179070r,-172974l5834634,xe" fillcolor="black" stroked="f">
                  <v:path arrowok="t"/>
                </v:shape>
                <v:shape id="Textbox 90" o:spid="_x0000_s1114" type="#_x0000_t202" style="position:absolute;left:373;top:243;width:11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EB66F51" w14:textId="77777777" w:rsidR="00326E6E" w:rsidRDefault="00326E6E">
                        <w:pPr>
                          <w:spacing w:line="243" w:lineRule="exact"/>
                          <w:rPr>
                            <w:b/>
                          </w:rPr>
                        </w:pPr>
                        <w:r>
                          <w:rPr>
                            <w:b/>
                            <w:spacing w:val="-5"/>
                          </w:rPr>
                          <w:t>6.</w:t>
                        </w:r>
                      </w:p>
                    </w:txbxContent>
                  </v:textbox>
                </v:shape>
                <v:shape id="Textbox 91" o:spid="_x0000_s1115" type="#_x0000_t202" style="position:absolute;left:3980;top:243;width:51251;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756503D5"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v:textbox>
                </v:shape>
                <w10:wrap type="topAndBottom" anchorx="page"/>
              </v:group>
            </w:pict>
          </mc:Fallback>
        </mc:AlternateContent>
      </w:r>
    </w:p>
    <w:p w14:paraId="2357F429" w14:textId="77777777" w:rsidR="007776BF" w:rsidRDefault="007776BF" w:rsidP="005D2A9A">
      <w:pPr>
        <w:pStyle w:val="BodyText"/>
        <w:widowControl/>
      </w:pPr>
    </w:p>
    <w:p w14:paraId="003E890A" w14:textId="77777777" w:rsidR="007776BF" w:rsidRDefault="00E27336" w:rsidP="005D2A9A">
      <w:pPr>
        <w:pStyle w:val="BodyText"/>
        <w:widowControl/>
        <w:ind w:left="218"/>
      </w:pPr>
      <w:r>
        <w:t>Čuvati</w:t>
      </w:r>
      <w:r>
        <w:rPr>
          <w:spacing w:val="-7"/>
        </w:rPr>
        <w:t xml:space="preserve"> </w:t>
      </w:r>
      <w:r>
        <w:t>izvan</w:t>
      </w:r>
      <w:r>
        <w:rPr>
          <w:spacing w:val="-6"/>
        </w:rPr>
        <w:t xml:space="preserve"> </w:t>
      </w:r>
      <w:r>
        <w:t>pogleda</w:t>
      </w:r>
      <w:r>
        <w:rPr>
          <w:spacing w:val="-6"/>
        </w:rPr>
        <w:t xml:space="preserve"> </w:t>
      </w:r>
      <w:r>
        <w:t>i</w:t>
      </w:r>
      <w:r>
        <w:rPr>
          <w:spacing w:val="-5"/>
        </w:rPr>
        <w:t xml:space="preserve"> </w:t>
      </w:r>
      <w:r>
        <w:t>dohvata</w:t>
      </w:r>
      <w:r>
        <w:rPr>
          <w:spacing w:val="-6"/>
        </w:rPr>
        <w:t xml:space="preserve"> </w:t>
      </w:r>
      <w:r>
        <w:rPr>
          <w:spacing w:val="-2"/>
        </w:rPr>
        <w:t>djece.</w:t>
      </w:r>
    </w:p>
    <w:p w14:paraId="7A1BE453" w14:textId="77777777" w:rsidR="007776BF" w:rsidRDefault="007776BF" w:rsidP="005D2A9A">
      <w:pPr>
        <w:pStyle w:val="BodyText"/>
        <w:widowControl/>
        <w:rPr>
          <w:sz w:val="20"/>
        </w:rPr>
      </w:pPr>
    </w:p>
    <w:p w14:paraId="1B133DFD"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65408" behindDoc="1" locked="0" layoutInCell="1" allowOverlap="1" wp14:anchorId="23EFFA3C" wp14:editId="485F9C73">
                <wp:simplePos x="0" y="0"/>
                <wp:positionH relativeFrom="page">
                  <wp:posOffset>866394</wp:posOffset>
                </wp:positionH>
                <wp:positionV relativeFrom="paragraph">
                  <wp:posOffset>179617</wp:posOffset>
                </wp:positionV>
                <wp:extent cx="5828665" cy="19177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1EEEA1B5"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1"/>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wps:txbx>
                      <wps:bodyPr wrap="square" lIns="0" tIns="0" rIns="0" bIns="0" rtlCol="0">
                        <a:noAutofit/>
                      </wps:bodyPr>
                    </wps:wsp>
                  </a:graphicData>
                </a:graphic>
              </wp:anchor>
            </w:drawing>
          </mc:Choice>
          <mc:Fallback>
            <w:pict>
              <v:shape w14:anchorId="23EFFA3C" id="Textbox 92" o:spid="_x0000_s1116" type="#_x0000_t202" style="position:absolute;margin-left:68.2pt;margin-top:14.15pt;width:458.95pt;height:15.1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EUKhmywEAAIYDAAAOAAAA&#10;AAAAAAAAAAAAAC4CAABkcnMvZTJvRG9jLnhtbFBLAQItABQABgAIAAAAIQByBB+L3gAAAAoBAAAP&#10;AAAAAAAAAAAAAAAAACUEAABkcnMvZG93bnJldi54bWxQSwUGAAAAAAQABADzAAAAMAUAAAAA&#10;" filled="f" strokeweight=".48pt">
                <v:path arrowok="t"/>
                <v:textbox inset="0,0,0,0">
                  <w:txbxContent>
                    <w:p w14:paraId="1EEEA1B5"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1"/>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v:textbox>
                <w10:wrap type="topAndBottom" anchorx="page"/>
              </v:shape>
            </w:pict>
          </mc:Fallback>
        </mc:AlternateContent>
      </w:r>
    </w:p>
    <w:p w14:paraId="4C3DE21C" w14:textId="77777777" w:rsidR="007776BF" w:rsidRDefault="007776BF" w:rsidP="005D2A9A">
      <w:pPr>
        <w:pStyle w:val="BodyText"/>
        <w:widowControl/>
        <w:spacing w:before="4"/>
      </w:pPr>
    </w:p>
    <w:p w14:paraId="226E7327" w14:textId="73A37BC3" w:rsidR="007776BF" w:rsidRDefault="00E27336" w:rsidP="005D2A9A">
      <w:pPr>
        <w:pStyle w:val="BodyText"/>
        <w:widowControl/>
        <w:spacing w:before="1"/>
        <w:ind w:left="218" w:right="1348"/>
      </w:pPr>
      <w:r>
        <w:t>UPOZORENJE:</w:t>
      </w:r>
      <w:r>
        <w:rPr>
          <w:spacing w:val="-3"/>
        </w:rPr>
        <w:t xml:space="preserve"> </w:t>
      </w:r>
      <w:r>
        <w:t>Rizik</w:t>
      </w:r>
      <w:r>
        <w:rPr>
          <w:spacing w:val="-3"/>
        </w:rPr>
        <w:t xml:space="preserve"> </w:t>
      </w:r>
      <w:r>
        <w:t>od</w:t>
      </w:r>
      <w:r>
        <w:rPr>
          <w:spacing w:val="-3"/>
        </w:rPr>
        <w:t xml:space="preserve"> </w:t>
      </w:r>
      <w:r>
        <w:t>teških</w:t>
      </w:r>
      <w:r>
        <w:rPr>
          <w:spacing w:val="-3"/>
        </w:rPr>
        <w:t xml:space="preserve"> </w:t>
      </w:r>
      <w:r w:rsidR="00701AD6">
        <w:t>urođenih</w:t>
      </w:r>
      <w:r w:rsidR="00701AD6">
        <w:rPr>
          <w:spacing w:val="-3"/>
        </w:rPr>
        <w:t xml:space="preserve"> </w:t>
      </w:r>
      <w:r w:rsidR="00701AD6">
        <w:t>mana</w:t>
      </w:r>
      <w:r>
        <w:t>.</w:t>
      </w:r>
      <w:r>
        <w:rPr>
          <w:spacing w:val="-3"/>
        </w:rPr>
        <w:t xml:space="preserve"> </w:t>
      </w:r>
      <w:r>
        <w:t>Ne</w:t>
      </w:r>
      <w:r>
        <w:rPr>
          <w:spacing w:val="-4"/>
        </w:rPr>
        <w:t xml:space="preserve"> </w:t>
      </w:r>
      <w:r>
        <w:t>primjenjivati</w:t>
      </w:r>
      <w:r>
        <w:rPr>
          <w:spacing w:val="-3"/>
        </w:rPr>
        <w:t xml:space="preserve"> </w:t>
      </w:r>
      <w:r>
        <w:t>u</w:t>
      </w:r>
      <w:r>
        <w:rPr>
          <w:spacing w:val="-3"/>
        </w:rPr>
        <w:t xml:space="preserve"> </w:t>
      </w:r>
      <w:r>
        <w:t>trudnoći</w:t>
      </w:r>
      <w:r>
        <w:rPr>
          <w:spacing w:val="-4"/>
        </w:rPr>
        <w:t xml:space="preserve"> </w:t>
      </w:r>
      <w:r>
        <w:t>ili</w:t>
      </w:r>
      <w:r>
        <w:rPr>
          <w:spacing w:val="-4"/>
        </w:rPr>
        <w:t xml:space="preserve"> </w:t>
      </w:r>
      <w:r>
        <w:t>u</w:t>
      </w:r>
      <w:r>
        <w:rPr>
          <w:spacing w:val="-3"/>
        </w:rPr>
        <w:t xml:space="preserve"> </w:t>
      </w:r>
      <w:r>
        <w:t xml:space="preserve">razdoblju </w:t>
      </w:r>
      <w:r>
        <w:rPr>
          <w:spacing w:val="-2"/>
        </w:rPr>
        <w:t>dojenja.</w:t>
      </w:r>
      <w:r w:rsidR="009B5A94">
        <w:t xml:space="preserve"> </w:t>
      </w:r>
      <w:r>
        <w:t>Morate</w:t>
      </w:r>
      <w:r>
        <w:rPr>
          <w:spacing w:val="-8"/>
        </w:rPr>
        <w:t xml:space="preserve"> </w:t>
      </w:r>
      <w:r>
        <w:t>se</w:t>
      </w:r>
      <w:r>
        <w:rPr>
          <w:spacing w:val="-7"/>
        </w:rPr>
        <w:t xml:space="preserve"> </w:t>
      </w:r>
      <w:r>
        <w:t>pridržavati</w:t>
      </w:r>
      <w:r>
        <w:rPr>
          <w:spacing w:val="-6"/>
        </w:rPr>
        <w:t xml:space="preserve"> </w:t>
      </w:r>
      <w:r w:rsidR="00701AD6">
        <w:t>p</w:t>
      </w:r>
      <w:r>
        <w:t>rograma</w:t>
      </w:r>
      <w:r>
        <w:rPr>
          <w:spacing w:val="-7"/>
        </w:rPr>
        <w:t xml:space="preserve"> </w:t>
      </w:r>
      <w:r>
        <w:t>prevencije</w:t>
      </w:r>
      <w:r>
        <w:rPr>
          <w:spacing w:val="-8"/>
        </w:rPr>
        <w:t xml:space="preserve"> </w:t>
      </w:r>
      <w:r>
        <w:t>trudnoće</w:t>
      </w:r>
      <w:r>
        <w:rPr>
          <w:spacing w:val="-7"/>
        </w:rPr>
        <w:t xml:space="preserve"> </w:t>
      </w:r>
      <w:r>
        <w:t>za</w:t>
      </w:r>
      <w:r>
        <w:rPr>
          <w:spacing w:val="-8"/>
        </w:rPr>
        <w:t xml:space="preserve"> </w:t>
      </w:r>
      <w:r w:rsidR="0032326D">
        <w:rPr>
          <w:spacing w:val="-8"/>
        </w:rPr>
        <w:t xml:space="preserve">lijek </w:t>
      </w:r>
      <w:r w:rsidR="00431392">
        <w:rPr>
          <w:spacing w:val="-2"/>
        </w:rPr>
        <w:t>Pomalidomide Zentiva</w:t>
      </w:r>
      <w:r>
        <w:rPr>
          <w:spacing w:val="-2"/>
        </w:rPr>
        <w:t>.</w:t>
      </w:r>
    </w:p>
    <w:p w14:paraId="02445EA3" w14:textId="77777777" w:rsidR="007776BF" w:rsidRDefault="007776BF" w:rsidP="005D2A9A">
      <w:pPr>
        <w:pStyle w:val="BodyText"/>
        <w:widowControl/>
        <w:rPr>
          <w:sz w:val="20"/>
        </w:rPr>
      </w:pPr>
    </w:p>
    <w:p w14:paraId="13EF40ED"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66432" behindDoc="1" locked="0" layoutInCell="1" allowOverlap="1" wp14:anchorId="1701BAA7" wp14:editId="38624819">
                <wp:simplePos x="0" y="0"/>
                <wp:positionH relativeFrom="page">
                  <wp:posOffset>866394</wp:posOffset>
                </wp:positionH>
                <wp:positionV relativeFrom="paragraph">
                  <wp:posOffset>180025</wp:posOffset>
                </wp:positionV>
                <wp:extent cx="5828665" cy="190500"/>
                <wp:effectExtent l="0" t="0" r="0" b="0"/>
                <wp:wrapTopAndBottom/>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7954BF5E"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1701BAA7" id="Textbox 93" o:spid="_x0000_s1117" type="#_x0000_t202" style="position:absolute;margin-left:68.2pt;margin-top:14.2pt;width:458.95pt;height:1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" filled="f" strokeweight=".48pt">
                <v:path arrowok="t"/>
                <v:textbox inset="0,0,0,0">
                  <w:txbxContent>
                    <w:p w14:paraId="7954BF5E"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v:textbox>
                <w10:wrap type="topAndBottom" anchorx="page"/>
              </v:shape>
            </w:pict>
          </mc:Fallback>
        </mc:AlternateContent>
      </w:r>
    </w:p>
    <w:p w14:paraId="5C9A6FEE" w14:textId="77777777" w:rsidR="007776BF" w:rsidRDefault="007776BF" w:rsidP="005D2A9A">
      <w:pPr>
        <w:pStyle w:val="BodyText"/>
        <w:widowControl/>
        <w:spacing w:before="6"/>
      </w:pPr>
    </w:p>
    <w:p w14:paraId="2BC4F845" w14:textId="77777777" w:rsidR="007776BF" w:rsidRDefault="00E27336" w:rsidP="005D2A9A">
      <w:pPr>
        <w:pStyle w:val="BodyText"/>
        <w:widowControl/>
        <w:ind w:left="218"/>
      </w:pPr>
      <w:r>
        <w:rPr>
          <w:spacing w:val="-5"/>
        </w:rPr>
        <w:t>EXP</w:t>
      </w:r>
    </w:p>
    <w:p w14:paraId="3E753DBE" w14:textId="77777777" w:rsidR="007776BF" w:rsidRDefault="007776BF" w:rsidP="005D2A9A">
      <w:pPr>
        <w:widowControl/>
        <w:sectPr w:rsidR="007776BF" w:rsidSect="0050186D">
          <w:pgSz w:w="11910" w:h="16840"/>
          <w:pgMar w:top="1400" w:right="80" w:bottom="900" w:left="1200" w:header="0" w:footer="714" w:gutter="0"/>
          <w:cols w:space="720"/>
        </w:sectPr>
      </w:pPr>
    </w:p>
    <w:p w14:paraId="32CE7139"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2D74C019" wp14:editId="72FA50D3">
                <wp:extent cx="5866765" cy="190500"/>
                <wp:effectExtent l="9525" t="0" r="635" b="9525"/>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6765" cy="190500"/>
                        </a:xfrm>
                        <a:prstGeom prst="rect">
                          <a:avLst/>
                        </a:prstGeom>
                        <a:ln w="6096">
                          <a:solidFill>
                            <a:srgbClr val="000000"/>
                          </a:solidFill>
                          <a:prstDash val="solid"/>
                        </a:ln>
                      </wps:spPr>
                      <wps:txbx>
                        <w:txbxContent>
                          <w:p w14:paraId="4C863D1A" w14:textId="77777777" w:rsidR="00326E6E" w:rsidRDefault="00326E6E">
                            <w:pPr>
                              <w:tabs>
                                <w:tab w:val="left" w:pos="617"/>
                              </w:tabs>
                              <w:spacing w:before="19"/>
                              <w:ind w:left="49"/>
                              <w:rPr>
                                <w:b/>
                              </w:rPr>
                            </w:pPr>
                            <w:r>
                              <w:rPr>
                                <w:b/>
                                <w:spacing w:val="-5"/>
                              </w:rPr>
                              <w:t>9.</w:t>
                            </w:r>
                            <w:r>
                              <w:rPr>
                                <w:b/>
                              </w:rPr>
                              <w:tab/>
                              <w:t>POSEBNE</w:t>
                            </w:r>
                            <w:r>
                              <w:rPr>
                                <w:b/>
                                <w:spacing w:val="-13"/>
                              </w:rPr>
                              <w:t xml:space="preserve"> </w:t>
                            </w:r>
                            <w:r>
                              <w:rPr>
                                <w:b/>
                              </w:rPr>
                              <w:t>MJERE</w:t>
                            </w:r>
                            <w:r>
                              <w:rPr>
                                <w:b/>
                                <w:spacing w:val="-10"/>
                              </w:rPr>
                              <w:t xml:space="preserve"> </w:t>
                            </w:r>
                            <w:r>
                              <w:rPr>
                                <w:b/>
                                <w:spacing w:val="-2"/>
                              </w:rPr>
                              <w:t>ČUVANJA</w:t>
                            </w:r>
                          </w:p>
                        </w:txbxContent>
                      </wps:txbx>
                      <wps:bodyPr wrap="square" lIns="0" tIns="0" rIns="0" bIns="0" rtlCol="0">
                        <a:noAutofit/>
                      </wps:bodyPr>
                    </wps:wsp>
                  </a:graphicData>
                </a:graphic>
              </wp:inline>
            </w:drawing>
          </mc:Choice>
          <mc:Fallback>
            <w:pict>
              <v:shape w14:anchorId="2D74C019" id="Textbox 94" o:spid="_x0000_s1118" type="#_x0000_t202" style="width:461.9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" filled="f" strokeweight=".48pt">
                <v:path arrowok="t"/>
                <v:textbox inset="0,0,0,0">
                  <w:txbxContent>
                    <w:p w14:paraId="4C863D1A" w14:textId="77777777" w:rsidR="00326E6E" w:rsidRDefault="00326E6E">
                      <w:pPr>
                        <w:tabs>
                          <w:tab w:val="left" w:pos="617"/>
                        </w:tabs>
                        <w:spacing w:before="19"/>
                        <w:ind w:left="49"/>
                        <w:rPr>
                          <w:b/>
                        </w:rPr>
                      </w:pPr>
                      <w:r>
                        <w:rPr>
                          <w:b/>
                          <w:spacing w:val="-5"/>
                        </w:rPr>
                        <w:t>9.</w:t>
                      </w:r>
                      <w:r>
                        <w:rPr>
                          <w:b/>
                        </w:rPr>
                        <w:tab/>
                        <w:t>POSEBNE</w:t>
                      </w:r>
                      <w:r>
                        <w:rPr>
                          <w:b/>
                          <w:spacing w:val="-13"/>
                        </w:rPr>
                        <w:t xml:space="preserve"> </w:t>
                      </w:r>
                      <w:r>
                        <w:rPr>
                          <w:b/>
                        </w:rPr>
                        <w:t>MJERE</w:t>
                      </w:r>
                      <w:r>
                        <w:rPr>
                          <w:b/>
                          <w:spacing w:val="-10"/>
                        </w:rPr>
                        <w:t xml:space="preserve"> </w:t>
                      </w:r>
                      <w:r>
                        <w:rPr>
                          <w:b/>
                          <w:spacing w:val="-2"/>
                        </w:rPr>
                        <w:t>ČUVANJA</w:t>
                      </w:r>
                    </w:p>
                  </w:txbxContent>
                </v:textbox>
                <w10:anchorlock/>
              </v:shape>
            </w:pict>
          </mc:Fallback>
        </mc:AlternateContent>
      </w:r>
    </w:p>
    <w:p w14:paraId="34DA7153" w14:textId="77777777" w:rsidR="007776BF" w:rsidRDefault="007776BF" w:rsidP="005D2A9A">
      <w:pPr>
        <w:pStyle w:val="BodyText"/>
        <w:widowControl/>
        <w:rPr>
          <w:sz w:val="20"/>
        </w:rPr>
      </w:pPr>
    </w:p>
    <w:p w14:paraId="3B3A39EB" w14:textId="77777777" w:rsidR="007776BF" w:rsidRDefault="007776BF" w:rsidP="005D2A9A">
      <w:pPr>
        <w:pStyle w:val="BodyText"/>
        <w:widowControl/>
        <w:rPr>
          <w:sz w:val="20"/>
        </w:rPr>
      </w:pPr>
    </w:p>
    <w:p w14:paraId="43CCD220" w14:textId="77777777" w:rsidR="007776BF" w:rsidRDefault="00E27336" w:rsidP="005D2A9A">
      <w:pPr>
        <w:pStyle w:val="BodyText"/>
        <w:widowControl/>
        <w:spacing w:before="17"/>
        <w:rPr>
          <w:sz w:val="20"/>
        </w:rPr>
      </w:pPr>
      <w:r>
        <w:rPr>
          <w:noProof/>
          <w:lang w:eastAsia="hr-HR"/>
        </w:rPr>
        <mc:AlternateContent>
          <mc:Choice Requires="wps">
            <w:drawing>
              <wp:anchor distT="0" distB="0" distL="0" distR="0" simplePos="0" relativeHeight="251667456" behindDoc="1" locked="0" layoutInCell="1" allowOverlap="1" wp14:anchorId="07FBB561" wp14:editId="5E69EE21">
                <wp:simplePos x="0" y="0"/>
                <wp:positionH relativeFrom="page">
                  <wp:posOffset>866394</wp:posOffset>
                </wp:positionH>
                <wp:positionV relativeFrom="paragraph">
                  <wp:posOffset>175411</wp:posOffset>
                </wp:positionV>
                <wp:extent cx="5880100" cy="352425"/>
                <wp:effectExtent l="0" t="0" r="0" b="0"/>
                <wp:wrapTopAndBottom/>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0" cy="352425"/>
                        </a:xfrm>
                        <a:prstGeom prst="rect">
                          <a:avLst/>
                        </a:prstGeom>
                        <a:ln w="6096">
                          <a:solidFill>
                            <a:srgbClr val="000000"/>
                          </a:solidFill>
                          <a:prstDash val="solid"/>
                        </a:ln>
                      </wps:spPr>
                      <wps:txbx>
                        <w:txbxContent>
                          <w:p w14:paraId="220F9202" w14:textId="77777777" w:rsidR="00326E6E" w:rsidRDefault="00326E6E">
                            <w:pPr>
                              <w:tabs>
                                <w:tab w:val="left" w:pos="617"/>
                              </w:tabs>
                              <w:spacing w:before="19"/>
                              <w:ind w:left="617" w:right="769" w:hanging="568"/>
                              <w:rPr>
                                <w:b/>
                              </w:rPr>
                            </w:pPr>
                            <w:r>
                              <w:rPr>
                                <w:b/>
                                <w:spacing w:val="-4"/>
                              </w:rPr>
                              <w:t>10.</w:t>
                            </w:r>
                            <w:r>
                              <w:rPr>
                                <w:b/>
                              </w:rPr>
                              <w:tab/>
                              <w:t>POSEBNE MJERE ZA ZBRINJAVANJE NEISKORIŠTENOG LIJEKA ILI OTPADNIH</w:t>
                            </w:r>
                            <w:r>
                              <w:rPr>
                                <w:b/>
                                <w:spacing w:val="-5"/>
                              </w:rPr>
                              <w:t xml:space="preserve"> </w:t>
                            </w:r>
                            <w:r>
                              <w:rPr>
                                <w:b/>
                              </w:rPr>
                              <w:t>MATERIJALA</w:t>
                            </w:r>
                            <w:r>
                              <w:rPr>
                                <w:b/>
                                <w:spacing w:val="-6"/>
                              </w:rPr>
                              <w:t xml:space="preserve"> </w:t>
                            </w:r>
                            <w:r>
                              <w:rPr>
                                <w:b/>
                              </w:rPr>
                              <w:t>KOJI</w:t>
                            </w:r>
                            <w:r>
                              <w:rPr>
                                <w:b/>
                                <w:spacing w:val="-5"/>
                              </w:rPr>
                              <w:t xml:space="preserve"> </w:t>
                            </w:r>
                            <w:r>
                              <w:rPr>
                                <w:b/>
                              </w:rPr>
                              <w:t>POTJEČU</w:t>
                            </w:r>
                            <w:r>
                              <w:rPr>
                                <w:b/>
                                <w:spacing w:val="-6"/>
                              </w:rPr>
                              <w:t xml:space="preserve"> </w:t>
                            </w:r>
                            <w:r>
                              <w:rPr>
                                <w:b/>
                              </w:rPr>
                              <w:t>OD</w:t>
                            </w:r>
                            <w:r>
                              <w:rPr>
                                <w:b/>
                                <w:spacing w:val="-6"/>
                              </w:rPr>
                              <w:t xml:space="preserve"> </w:t>
                            </w:r>
                            <w:r>
                              <w:rPr>
                                <w:b/>
                              </w:rPr>
                              <w:t>LIJEKA,</w:t>
                            </w:r>
                            <w:r>
                              <w:rPr>
                                <w:b/>
                                <w:spacing w:val="-5"/>
                              </w:rPr>
                              <w:t xml:space="preserve"> </w:t>
                            </w:r>
                            <w:r>
                              <w:rPr>
                                <w:b/>
                              </w:rPr>
                              <w:t>AKO</w:t>
                            </w:r>
                            <w:r>
                              <w:rPr>
                                <w:b/>
                                <w:spacing w:val="-6"/>
                              </w:rPr>
                              <w:t xml:space="preserve"> </w:t>
                            </w:r>
                            <w:r>
                              <w:rPr>
                                <w:b/>
                              </w:rPr>
                              <w:t>JE</w:t>
                            </w:r>
                            <w:r>
                              <w:rPr>
                                <w:b/>
                                <w:spacing w:val="-6"/>
                              </w:rPr>
                              <w:t xml:space="preserve"> </w:t>
                            </w:r>
                            <w:r>
                              <w:rPr>
                                <w:b/>
                              </w:rPr>
                              <w:t>POTREBNO</w:t>
                            </w:r>
                          </w:p>
                        </w:txbxContent>
                      </wps:txbx>
                      <wps:bodyPr wrap="square" lIns="0" tIns="0" rIns="0" bIns="0" rtlCol="0">
                        <a:noAutofit/>
                      </wps:bodyPr>
                    </wps:wsp>
                  </a:graphicData>
                </a:graphic>
              </wp:anchor>
            </w:drawing>
          </mc:Choice>
          <mc:Fallback>
            <w:pict>
              <v:shape w14:anchorId="07FBB561" id="Textbox 95" o:spid="_x0000_s1119" type="#_x0000_t202" style="position:absolute;margin-left:68.2pt;margin-top:13.8pt;width:463pt;height:27.75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" filled="f" strokeweight=".48pt">
                <v:path arrowok="t"/>
                <v:textbox inset="0,0,0,0">
                  <w:txbxContent>
                    <w:p w14:paraId="220F9202" w14:textId="77777777" w:rsidR="00326E6E" w:rsidRDefault="00326E6E">
                      <w:pPr>
                        <w:tabs>
                          <w:tab w:val="left" w:pos="617"/>
                        </w:tabs>
                        <w:spacing w:before="19"/>
                        <w:ind w:left="617" w:right="769" w:hanging="568"/>
                        <w:rPr>
                          <w:b/>
                        </w:rPr>
                      </w:pPr>
                      <w:r>
                        <w:rPr>
                          <w:b/>
                          <w:spacing w:val="-4"/>
                        </w:rPr>
                        <w:t>10.</w:t>
                      </w:r>
                      <w:r>
                        <w:rPr>
                          <w:b/>
                        </w:rPr>
                        <w:tab/>
                        <w:t>POSEBNE MJERE ZA ZBRINJAVANJE NEISKORIŠTENOG LIJEKA ILI OTPADNIH</w:t>
                      </w:r>
                      <w:r>
                        <w:rPr>
                          <w:b/>
                          <w:spacing w:val="-5"/>
                        </w:rPr>
                        <w:t xml:space="preserve"> </w:t>
                      </w:r>
                      <w:r>
                        <w:rPr>
                          <w:b/>
                        </w:rPr>
                        <w:t>MATERIJALA</w:t>
                      </w:r>
                      <w:r>
                        <w:rPr>
                          <w:b/>
                          <w:spacing w:val="-6"/>
                        </w:rPr>
                        <w:t xml:space="preserve"> </w:t>
                      </w:r>
                      <w:r>
                        <w:rPr>
                          <w:b/>
                        </w:rPr>
                        <w:t>KOJI</w:t>
                      </w:r>
                      <w:r>
                        <w:rPr>
                          <w:b/>
                          <w:spacing w:val="-5"/>
                        </w:rPr>
                        <w:t xml:space="preserve"> </w:t>
                      </w:r>
                      <w:r>
                        <w:rPr>
                          <w:b/>
                        </w:rPr>
                        <w:t>POTJEČU</w:t>
                      </w:r>
                      <w:r>
                        <w:rPr>
                          <w:b/>
                          <w:spacing w:val="-6"/>
                        </w:rPr>
                        <w:t xml:space="preserve"> </w:t>
                      </w:r>
                      <w:r>
                        <w:rPr>
                          <w:b/>
                        </w:rPr>
                        <w:t>OD</w:t>
                      </w:r>
                      <w:r>
                        <w:rPr>
                          <w:b/>
                          <w:spacing w:val="-6"/>
                        </w:rPr>
                        <w:t xml:space="preserve"> </w:t>
                      </w:r>
                      <w:r>
                        <w:rPr>
                          <w:b/>
                        </w:rPr>
                        <w:t>LIJEKA,</w:t>
                      </w:r>
                      <w:r>
                        <w:rPr>
                          <w:b/>
                          <w:spacing w:val="-5"/>
                        </w:rPr>
                        <w:t xml:space="preserve"> </w:t>
                      </w:r>
                      <w:r>
                        <w:rPr>
                          <w:b/>
                        </w:rPr>
                        <w:t>AKO</w:t>
                      </w:r>
                      <w:r>
                        <w:rPr>
                          <w:b/>
                          <w:spacing w:val="-6"/>
                        </w:rPr>
                        <w:t xml:space="preserve"> </w:t>
                      </w:r>
                      <w:r>
                        <w:rPr>
                          <w:b/>
                        </w:rPr>
                        <w:t>JE</w:t>
                      </w:r>
                      <w:r>
                        <w:rPr>
                          <w:b/>
                          <w:spacing w:val="-6"/>
                        </w:rPr>
                        <w:t xml:space="preserve"> </w:t>
                      </w:r>
                      <w:r>
                        <w:rPr>
                          <w:b/>
                        </w:rPr>
                        <w:t>POTREBNO</w:t>
                      </w:r>
                    </w:p>
                  </w:txbxContent>
                </v:textbox>
                <w10:wrap type="topAndBottom" anchorx="page"/>
              </v:shape>
            </w:pict>
          </mc:Fallback>
        </mc:AlternateContent>
      </w:r>
    </w:p>
    <w:p w14:paraId="23A5E2BA" w14:textId="77777777" w:rsidR="007776BF" w:rsidRDefault="007776BF" w:rsidP="005D2A9A">
      <w:pPr>
        <w:pStyle w:val="BodyText"/>
        <w:widowControl/>
        <w:spacing w:before="4"/>
      </w:pPr>
    </w:p>
    <w:p w14:paraId="2DF7CFE4" w14:textId="77777777" w:rsidR="007776BF" w:rsidRDefault="00E27336" w:rsidP="005D2A9A">
      <w:pPr>
        <w:pStyle w:val="BodyText"/>
        <w:widowControl/>
        <w:spacing w:before="1"/>
        <w:ind w:left="218"/>
      </w:pPr>
      <w:r>
        <w:t>Neiskorišteni</w:t>
      </w:r>
      <w:r>
        <w:rPr>
          <w:spacing w:val="-7"/>
        </w:rPr>
        <w:t xml:space="preserve"> </w:t>
      </w:r>
      <w:r>
        <w:t>lijek</w:t>
      </w:r>
      <w:r>
        <w:rPr>
          <w:spacing w:val="-6"/>
        </w:rPr>
        <w:t xml:space="preserve"> </w:t>
      </w:r>
      <w:r>
        <w:t>treba</w:t>
      </w:r>
      <w:r>
        <w:rPr>
          <w:spacing w:val="-8"/>
        </w:rPr>
        <w:t xml:space="preserve"> </w:t>
      </w:r>
      <w:r>
        <w:t>vratiti</w:t>
      </w:r>
      <w:r>
        <w:rPr>
          <w:spacing w:val="-7"/>
        </w:rPr>
        <w:t xml:space="preserve"> </w:t>
      </w:r>
      <w:r>
        <w:rPr>
          <w:spacing w:val="-2"/>
        </w:rPr>
        <w:t>ljekarniku.</w:t>
      </w:r>
    </w:p>
    <w:p w14:paraId="16EF1AE6" w14:textId="77777777" w:rsidR="007776BF" w:rsidRDefault="007776BF" w:rsidP="005D2A9A">
      <w:pPr>
        <w:pStyle w:val="BodyText"/>
        <w:widowControl/>
        <w:rPr>
          <w:sz w:val="20"/>
        </w:rPr>
      </w:pPr>
    </w:p>
    <w:p w14:paraId="6DE79E74"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68480" behindDoc="1" locked="0" layoutInCell="1" allowOverlap="1" wp14:anchorId="20E1420E" wp14:editId="7CAFD34C">
                <wp:simplePos x="0" y="0"/>
                <wp:positionH relativeFrom="page">
                  <wp:posOffset>866394</wp:posOffset>
                </wp:positionH>
                <wp:positionV relativeFrom="paragraph">
                  <wp:posOffset>179490</wp:posOffset>
                </wp:positionV>
                <wp:extent cx="5828665" cy="191770"/>
                <wp:effectExtent l="0" t="0" r="0" b="0"/>
                <wp:wrapTopAndBottom/>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CFE62F2"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wps:txbx>
                      <wps:bodyPr wrap="square" lIns="0" tIns="0" rIns="0" bIns="0" rtlCol="0">
                        <a:noAutofit/>
                      </wps:bodyPr>
                    </wps:wsp>
                  </a:graphicData>
                </a:graphic>
              </wp:anchor>
            </w:drawing>
          </mc:Choice>
          <mc:Fallback>
            <w:pict>
              <v:shape w14:anchorId="20E1420E" id="Textbox 96" o:spid="_x0000_s1120" type="#_x0000_t202" style="position:absolute;margin-left:68.2pt;margin-top:14.15pt;width:458.95pt;height:15.1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Bj+e5AywEAAIYDAAAOAAAA&#10;AAAAAAAAAAAAAC4CAABkcnMvZTJvRG9jLnhtbFBLAQItABQABgAIAAAAIQByBB+L3gAAAAoBAAAP&#10;AAAAAAAAAAAAAAAAACUEAABkcnMvZG93bnJldi54bWxQSwUGAAAAAAQABADzAAAAMAUAAAAA&#10;" filled="f" strokeweight=".48pt">
                <v:path arrowok="t"/>
                <v:textbox inset="0,0,0,0">
                  <w:txbxContent>
                    <w:p w14:paraId="0CFE62F2"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v:textbox>
                <w10:wrap type="topAndBottom" anchorx="page"/>
              </v:shape>
            </w:pict>
          </mc:Fallback>
        </mc:AlternateContent>
      </w:r>
    </w:p>
    <w:p w14:paraId="69B6AB1E" w14:textId="77777777" w:rsidR="007776BF" w:rsidRDefault="007776BF" w:rsidP="005D2A9A">
      <w:pPr>
        <w:pStyle w:val="BodyText"/>
        <w:widowControl/>
        <w:spacing w:before="4"/>
      </w:pPr>
    </w:p>
    <w:p w14:paraId="006D7B19" w14:textId="77777777" w:rsidR="009B5A94" w:rsidRPr="005D2A9A" w:rsidRDefault="009B5A94" w:rsidP="005D2A9A">
      <w:pPr>
        <w:widowControl/>
        <w:ind w:firstLine="218"/>
      </w:pPr>
      <w:r w:rsidRPr="005D2A9A">
        <w:t>Zentiva, k.s.</w:t>
      </w:r>
    </w:p>
    <w:p w14:paraId="03182442" w14:textId="77777777" w:rsidR="009B5A94" w:rsidRPr="005D2A9A" w:rsidRDefault="009B5A94" w:rsidP="005D2A9A">
      <w:pPr>
        <w:widowControl/>
        <w:ind w:firstLine="218"/>
      </w:pPr>
      <w:r w:rsidRPr="005D2A9A">
        <w:t>U Kabelovny 130</w:t>
      </w:r>
    </w:p>
    <w:p w14:paraId="5033B7F7" w14:textId="77777777" w:rsidR="009B5A94" w:rsidRPr="00AE5820" w:rsidRDefault="009B5A94" w:rsidP="005D2A9A">
      <w:pPr>
        <w:widowControl/>
        <w:ind w:firstLine="218"/>
      </w:pPr>
      <w:r w:rsidRPr="00AE5820">
        <w:t>Prague 10, 102 37</w:t>
      </w:r>
    </w:p>
    <w:p w14:paraId="5BD02021" w14:textId="51C43846" w:rsidR="007776BF" w:rsidRDefault="009B5A94" w:rsidP="005D2A9A">
      <w:pPr>
        <w:pStyle w:val="BodyText"/>
        <w:widowControl/>
        <w:ind w:left="218"/>
      </w:pPr>
      <w:r w:rsidRPr="00AE5820">
        <w:t>Češka</w:t>
      </w:r>
    </w:p>
    <w:p w14:paraId="5A6D7CE9" w14:textId="77777777" w:rsidR="007776BF" w:rsidRDefault="007776BF" w:rsidP="005D2A9A">
      <w:pPr>
        <w:pStyle w:val="BodyText"/>
        <w:widowControl/>
        <w:rPr>
          <w:sz w:val="20"/>
        </w:rPr>
      </w:pPr>
    </w:p>
    <w:p w14:paraId="355DD834"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69504" behindDoc="1" locked="0" layoutInCell="1" allowOverlap="1" wp14:anchorId="0049FE01" wp14:editId="31A2155A">
                <wp:simplePos x="0" y="0"/>
                <wp:positionH relativeFrom="page">
                  <wp:posOffset>866394</wp:posOffset>
                </wp:positionH>
                <wp:positionV relativeFrom="paragraph">
                  <wp:posOffset>179291</wp:posOffset>
                </wp:positionV>
                <wp:extent cx="5828665" cy="191770"/>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63537C17"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0049FE01" id="Textbox 97" o:spid="_x0000_s1121" type="#_x0000_t202" style="position:absolute;margin-left:68.2pt;margin-top:14.1pt;width:458.95pt;height:15.1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AkIUIxywEAAIYDAAAOAAAA&#10;AAAAAAAAAAAAAC4CAABkcnMvZTJvRG9jLnhtbFBLAQItABQABgAIAAAAIQA1kw3c3gAAAAoBAAAP&#10;AAAAAAAAAAAAAAAAACUEAABkcnMvZG93bnJldi54bWxQSwUGAAAAAAQABADzAAAAMAUAAAAA&#10;" filled="f" strokeweight=".48pt">
                <v:path arrowok="t"/>
                <v:textbox inset="0,0,0,0">
                  <w:txbxContent>
                    <w:p w14:paraId="63537C17"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6C3C0965" w14:textId="77777777" w:rsidR="007776BF" w:rsidRDefault="007776BF" w:rsidP="005D2A9A">
      <w:pPr>
        <w:pStyle w:val="BodyText"/>
        <w:widowControl/>
        <w:spacing w:before="6"/>
      </w:pPr>
    </w:p>
    <w:p w14:paraId="6EEFF9F9" w14:textId="77777777" w:rsidR="00E73C5D" w:rsidRPr="00AE5820" w:rsidRDefault="00E73C5D" w:rsidP="00E73C5D">
      <w:pPr>
        <w:widowControl/>
        <w:ind w:left="284"/>
      </w:pPr>
      <w:r w:rsidRPr="00AE5820">
        <w:t xml:space="preserve">EU/1/24/1830/009 </w:t>
      </w:r>
      <w:r w:rsidRPr="00AE5820">
        <w:rPr>
          <w:highlight w:val="lightGray"/>
        </w:rPr>
        <w:t>14 t</w:t>
      </w:r>
      <w:r w:rsidRPr="007E53DF">
        <w:rPr>
          <w:highlight w:val="lightGray"/>
        </w:rPr>
        <w:t>vrdih</w:t>
      </w:r>
      <w:r w:rsidRPr="008F53A2">
        <w:rPr>
          <w:highlight w:val="lightGray"/>
        </w:rPr>
        <w:t xml:space="preserve"> </w:t>
      </w:r>
      <w:r w:rsidRPr="00AE5820">
        <w:rPr>
          <w:highlight w:val="lightGray"/>
        </w:rPr>
        <w:t>kapsula</w:t>
      </w:r>
    </w:p>
    <w:p w14:paraId="0755AF2F"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EU/1/24/1830/010 14x1 </w:t>
      </w:r>
      <w:r w:rsidRPr="007E53DF">
        <w:rPr>
          <w:highlight w:val="lightGray"/>
          <w:shd w:val="clear" w:color="auto" w:fill="D9D9D9"/>
        </w:rPr>
        <w:t>tvrda</w:t>
      </w:r>
      <w:r w:rsidRPr="00AE5820">
        <w:rPr>
          <w:shd w:val="clear" w:color="auto" w:fill="D9D9D9"/>
        </w:rPr>
        <w:t xml:space="preserve"> kapsula</w:t>
      </w:r>
    </w:p>
    <w:p w14:paraId="7D2E5CF0"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EU/1/24/1830/011 21 </w:t>
      </w:r>
      <w:r w:rsidRPr="007E53DF">
        <w:rPr>
          <w:highlight w:val="lightGray"/>
          <w:shd w:val="clear" w:color="auto" w:fill="D9D9D9"/>
        </w:rPr>
        <w:t>tvrda</w:t>
      </w:r>
      <w:r w:rsidRPr="00AE5820">
        <w:rPr>
          <w:shd w:val="clear" w:color="auto" w:fill="D9D9D9"/>
        </w:rPr>
        <w:t xml:space="preserve"> kapsula</w:t>
      </w:r>
    </w:p>
    <w:p w14:paraId="76B04C3C" w14:textId="77777777" w:rsidR="00E73C5D" w:rsidRPr="00AE5820" w:rsidRDefault="00E73C5D" w:rsidP="00E73C5D">
      <w:pPr>
        <w:widowControl/>
        <w:ind w:left="284"/>
        <w:rPr>
          <w:highlight w:val="lightGray"/>
          <w:shd w:val="clear" w:color="auto" w:fill="D9D9D9"/>
        </w:rPr>
      </w:pPr>
      <w:r w:rsidRPr="00AE5820">
        <w:rPr>
          <w:shd w:val="clear" w:color="auto" w:fill="D9D9D9"/>
        </w:rPr>
        <w:t xml:space="preserve">EU/1/24/1830/012 21x1 </w:t>
      </w:r>
      <w:r w:rsidRPr="007E53DF">
        <w:rPr>
          <w:highlight w:val="lightGray"/>
          <w:shd w:val="clear" w:color="auto" w:fill="D9D9D9"/>
        </w:rPr>
        <w:t>tvrda</w:t>
      </w:r>
      <w:r w:rsidRPr="00AE5820">
        <w:rPr>
          <w:shd w:val="clear" w:color="auto" w:fill="D9D9D9"/>
        </w:rPr>
        <w:t xml:space="preserve"> kapsula</w:t>
      </w:r>
    </w:p>
    <w:p w14:paraId="25CB72E9" w14:textId="77777777" w:rsidR="007776BF" w:rsidRDefault="007776BF" w:rsidP="005D2A9A">
      <w:pPr>
        <w:pStyle w:val="BodyText"/>
        <w:widowControl/>
        <w:rPr>
          <w:sz w:val="20"/>
        </w:rPr>
      </w:pPr>
    </w:p>
    <w:p w14:paraId="09040EF1"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70528" behindDoc="1" locked="0" layoutInCell="1" allowOverlap="1" wp14:anchorId="3219DEE3" wp14:editId="25886D61">
                <wp:simplePos x="0" y="0"/>
                <wp:positionH relativeFrom="page">
                  <wp:posOffset>866394</wp:posOffset>
                </wp:positionH>
                <wp:positionV relativeFrom="paragraph">
                  <wp:posOffset>178996</wp:posOffset>
                </wp:positionV>
                <wp:extent cx="5828665" cy="191770"/>
                <wp:effectExtent l="0" t="0" r="0" b="0"/>
                <wp:wrapTopAndBottom/>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02F1305"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3219DEE3" id="Textbox 98" o:spid="_x0000_s1122" type="#_x0000_t202" style="position:absolute;margin-left:68.2pt;margin-top:14.1pt;width:458.95pt;height:15.1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" filled="f" strokeweight=".48pt">
                <v:path arrowok="t"/>
                <v:textbox inset="0,0,0,0">
                  <w:txbxContent>
                    <w:p w14:paraId="002F1305"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v:textbox>
                <w10:wrap type="topAndBottom" anchorx="page"/>
              </v:shape>
            </w:pict>
          </mc:Fallback>
        </mc:AlternateContent>
      </w:r>
    </w:p>
    <w:p w14:paraId="7BBDF329" w14:textId="77777777" w:rsidR="007776BF" w:rsidRDefault="007776BF" w:rsidP="005D2A9A">
      <w:pPr>
        <w:pStyle w:val="BodyText"/>
        <w:widowControl/>
        <w:spacing w:before="5"/>
      </w:pPr>
    </w:p>
    <w:p w14:paraId="41267444" w14:textId="77777777" w:rsidR="007776BF" w:rsidRDefault="00E27336" w:rsidP="005D2A9A">
      <w:pPr>
        <w:pStyle w:val="BodyText"/>
        <w:widowControl/>
        <w:ind w:left="218"/>
      </w:pPr>
      <w:r>
        <w:rPr>
          <w:spacing w:val="-5"/>
        </w:rPr>
        <w:t>Lot</w:t>
      </w:r>
    </w:p>
    <w:p w14:paraId="7B471EA7" w14:textId="77777777" w:rsidR="007776BF" w:rsidRDefault="007776BF" w:rsidP="005D2A9A">
      <w:pPr>
        <w:pStyle w:val="BodyText"/>
        <w:widowControl/>
        <w:rPr>
          <w:sz w:val="20"/>
        </w:rPr>
      </w:pPr>
    </w:p>
    <w:p w14:paraId="726FF795"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71552" behindDoc="1" locked="0" layoutInCell="1" allowOverlap="1" wp14:anchorId="7DD8DD94" wp14:editId="03B97194">
                <wp:simplePos x="0" y="0"/>
                <wp:positionH relativeFrom="page">
                  <wp:posOffset>866394</wp:posOffset>
                </wp:positionH>
                <wp:positionV relativeFrom="paragraph">
                  <wp:posOffset>179744</wp:posOffset>
                </wp:positionV>
                <wp:extent cx="5828665" cy="191770"/>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F467538"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wps:txbx>
                      <wps:bodyPr wrap="square" lIns="0" tIns="0" rIns="0" bIns="0" rtlCol="0">
                        <a:noAutofit/>
                      </wps:bodyPr>
                    </wps:wsp>
                  </a:graphicData>
                </a:graphic>
              </wp:anchor>
            </w:drawing>
          </mc:Choice>
          <mc:Fallback>
            <w:pict>
              <v:shape w14:anchorId="7DD8DD94" id="Textbox 99" o:spid="_x0000_s1123" type="#_x0000_t202" style="position:absolute;margin-left:68.2pt;margin-top:14.15pt;width:458.95pt;height:15.1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QUaTWywEAAIYDAAAOAAAA&#10;AAAAAAAAAAAAAC4CAABkcnMvZTJvRG9jLnhtbFBLAQItABQABgAIAAAAIQByBB+L3gAAAAoBAAAP&#10;AAAAAAAAAAAAAAAAACUEAABkcnMvZG93bnJldi54bWxQSwUGAAAAAAQABADzAAAAMAUAAAAA&#10;" filled="f" strokeweight=".48pt">
                <v:path arrowok="t"/>
                <v:textbox inset="0,0,0,0">
                  <w:txbxContent>
                    <w:p w14:paraId="7F467538"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v:textbox>
                <w10:wrap type="topAndBottom" anchorx="page"/>
              </v:shape>
            </w:pict>
          </mc:Fallback>
        </mc:AlternateContent>
      </w:r>
    </w:p>
    <w:p w14:paraId="4C7A0657" w14:textId="77777777" w:rsidR="007776BF" w:rsidRDefault="007776BF" w:rsidP="005D2A9A">
      <w:pPr>
        <w:pStyle w:val="BodyText"/>
        <w:widowControl/>
        <w:rPr>
          <w:sz w:val="20"/>
        </w:rPr>
      </w:pPr>
    </w:p>
    <w:p w14:paraId="00521126"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72576" behindDoc="1" locked="0" layoutInCell="1" allowOverlap="1" wp14:anchorId="7C46E326" wp14:editId="46852556">
                <wp:simplePos x="0" y="0"/>
                <wp:positionH relativeFrom="page">
                  <wp:posOffset>866394</wp:posOffset>
                </wp:positionH>
                <wp:positionV relativeFrom="paragraph">
                  <wp:posOffset>183146</wp:posOffset>
                </wp:positionV>
                <wp:extent cx="5828665" cy="190500"/>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5DC24E66"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wps:txbx>
                      <wps:bodyPr wrap="square" lIns="0" tIns="0" rIns="0" bIns="0" rtlCol="0">
                        <a:noAutofit/>
                      </wps:bodyPr>
                    </wps:wsp>
                  </a:graphicData>
                </a:graphic>
              </wp:anchor>
            </w:drawing>
          </mc:Choice>
          <mc:Fallback>
            <w:pict>
              <v:shape w14:anchorId="7C46E326" id="Textbox 100" o:spid="_x0000_s1124" type="#_x0000_t202" style="position:absolute;margin-left:68.2pt;margin-top:14.4pt;width:458.95pt;height:15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" filled="f" strokeweight=".48pt">
                <v:path arrowok="t"/>
                <v:textbox inset="0,0,0,0">
                  <w:txbxContent>
                    <w:p w14:paraId="5DC24E66"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v:textbox>
                <w10:wrap type="topAndBottom" anchorx="page"/>
              </v:shape>
            </w:pict>
          </mc:Fallback>
        </mc:AlternateContent>
      </w:r>
    </w:p>
    <w:p w14:paraId="6768949A" w14:textId="77777777" w:rsidR="007776BF" w:rsidRDefault="007776BF" w:rsidP="005D2A9A">
      <w:pPr>
        <w:pStyle w:val="BodyText"/>
        <w:widowControl/>
        <w:rPr>
          <w:sz w:val="20"/>
        </w:rPr>
      </w:pPr>
    </w:p>
    <w:p w14:paraId="3219C1D2"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73600" behindDoc="1" locked="0" layoutInCell="1" allowOverlap="1" wp14:anchorId="7CF629E2" wp14:editId="0AB1B48C">
                <wp:simplePos x="0" y="0"/>
                <wp:positionH relativeFrom="page">
                  <wp:posOffset>866394</wp:posOffset>
                </wp:positionH>
                <wp:positionV relativeFrom="paragraph">
                  <wp:posOffset>183146</wp:posOffset>
                </wp:positionV>
                <wp:extent cx="5828665" cy="191770"/>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6702BF0E"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wps:txbx>
                      <wps:bodyPr wrap="square" lIns="0" tIns="0" rIns="0" bIns="0" rtlCol="0">
                        <a:noAutofit/>
                      </wps:bodyPr>
                    </wps:wsp>
                  </a:graphicData>
                </a:graphic>
              </wp:anchor>
            </w:drawing>
          </mc:Choice>
          <mc:Fallback>
            <w:pict>
              <v:shape w14:anchorId="7CF629E2" id="Textbox 101" o:spid="_x0000_s1125" type="#_x0000_t202" style="position:absolute;margin-left:68.2pt;margin-top:14.4pt;width:458.95pt;height:15.1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f01zAEAAIYDAAAOAAAAZHJzL2Uyb0RvYy54bWysU8Fu2zAMvQ/YPwi6L3YyNE2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" filled="f" strokeweight=".48pt">
                <v:path arrowok="t"/>
                <v:textbox inset="0,0,0,0">
                  <w:txbxContent>
                    <w:p w14:paraId="6702BF0E"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v:textbox>
                <w10:wrap type="topAndBottom" anchorx="page"/>
              </v:shape>
            </w:pict>
          </mc:Fallback>
        </mc:AlternateContent>
      </w:r>
    </w:p>
    <w:p w14:paraId="212D7067" w14:textId="77777777" w:rsidR="007776BF" w:rsidRDefault="007776BF" w:rsidP="005D2A9A">
      <w:pPr>
        <w:pStyle w:val="BodyText"/>
        <w:widowControl/>
        <w:spacing w:before="4"/>
      </w:pPr>
    </w:p>
    <w:p w14:paraId="673DF476" w14:textId="157F0517" w:rsidR="007776BF" w:rsidRDefault="00431392" w:rsidP="005D2A9A">
      <w:pPr>
        <w:pStyle w:val="BodyText"/>
        <w:widowControl/>
        <w:spacing w:before="1"/>
        <w:ind w:left="218"/>
      </w:pPr>
      <w:r>
        <w:t>Pomalidomide Zentiva</w:t>
      </w:r>
      <w:r w:rsidR="00E27336">
        <w:rPr>
          <w:spacing w:val="-5"/>
        </w:rPr>
        <w:t xml:space="preserve"> </w:t>
      </w:r>
      <w:r w:rsidR="00E27336">
        <w:t>3</w:t>
      </w:r>
      <w:r w:rsidR="00E27336">
        <w:rPr>
          <w:spacing w:val="-3"/>
        </w:rPr>
        <w:t xml:space="preserve"> </w:t>
      </w:r>
      <w:r w:rsidR="00E27336">
        <w:rPr>
          <w:spacing w:val="-7"/>
        </w:rPr>
        <w:t>mg</w:t>
      </w:r>
    </w:p>
    <w:p w14:paraId="4ED832ED" w14:textId="77777777" w:rsidR="007776BF" w:rsidRDefault="007776BF" w:rsidP="005D2A9A">
      <w:pPr>
        <w:pStyle w:val="BodyText"/>
        <w:widowControl/>
        <w:rPr>
          <w:sz w:val="20"/>
        </w:rPr>
      </w:pPr>
    </w:p>
    <w:p w14:paraId="572682B1"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74624" behindDoc="1" locked="0" layoutInCell="1" allowOverlap="1" wp14:anchorId="5E6812A2" wp14:editId="599FBE65">
                <wp:simplePos x="0" y="0"/>
                <wp:positionH relativeFrom="page">
                  <wp:posOffset>828294</wp:posOffset>
                </wp:positionH>
                <wp:positionV relativeFrom="paragraph">
                  <wp:posOffset>179490</wp:posOffset>
                </wp:positionV>
                <wp:extent cx="5904865" cy="191770"/>
                <wp:effectExtent l="0" t="0" r="0" b="0"/>
                <wp:wrapTopAndBottom/>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15D6F2AC"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wps:txbx>
                      <wps:bodyPr wrap="square" lIns="0" tIns="0" rIns="0" bIns="0" rtlCol="0">
                        <a:noAutofit/>
                      </wps:bodyPr>
                    </wps:wsp>
                  </a:graphicData>
                </a:graphic>
              </wp:anchor>
            </w:drawing>
          </mc:Choice>
          <mc:Fallback>
            <w:pict>
              <v:shape w14:anchorId="5E6812A2" id="Textbox 102" o:spid="_x0000_s1126" type="#_x0000_t202" style="position:absolute;margin-left:65.2pt;margin-top:14.15pt;width:464.95pt;height:15.1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" filled="f" strokeweight=".48pt">
                <v:path arrowok="t"/>
                <v:textbox inset="0,0,0,0">
                  <w:txbxContent>
                    <w:p w14:paraId="15D6F2AC"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v:textbox>
                <w10:wrap type="topAndBottom" anchorx="page"/>
              </v:shape>
            </w:pict>
          </mc:Fallback>
        </mc:AlternateContent>
      </w:r>
    </w:p>
    <w:p w14:paraId="7B709CE9" w14:textId="77777777" w:rsidR="007776BF" w:rsidRDefault="007776BF" w:rsidP="005D2A9A">
      <w:pPr>
        <w:pStyle w:val="BodyText"/>
        <w:widowControl/>
        <w:spacing w:before="6"/>
      </w:pPr>
    </w:p>
    <w:p w14:paraId="2A4083F7" w14:textId="77777777" w:rsidR="007776BF" w:rsidRDefault="00E27336" w:rsidP="005D2A9A">
      <w:pPr>
        <w:pStyle w:val="BodyText"/>
        <w:widowControl/>
        <w:ind w:left="218"/>
      </w:pPr>
      <w:r>
        <w:rPr>
          <w:color w:val="000000"/>
          <w:highlight w:val="lightGray"/>
        </w:rPr>
        <w:t>Sadrži</w:t>
      </w:r>
      <w:r>
        <w:rPr>
          <w:color w:val="000000"/>
          <w:spacing w:val="-7"/>
          <w:highlight w:val="lightGray"/>
        </w:rPr>
        <w:t xml:space="preserve"> </w:t>
      </w:r>
      <w:r>
        <w:rPr>
          <w:color w:val="000000"/>
          <w:highlight w:val="lightGray"/>
        </w:rPr>
        <w:t>2D</w:t>
      </w:r>
      <w:r>
        <w:rPr>
          <w:color w:val="000000"/>
          <w:spacing w:val="-7"/>
          <w:highlight w:val="lightGray"/>
        </w:rPr>
        <w:t xml:space="preserve"> </w:t>
      </w:r>
      <w:r>
        <w:rPr>
          <w:color w:val="000000"/>
          <w:highlight w:val="lightGray"/>
        </w:rPr>
        <w:t>barkod</w:t>
      </w:r>
      <w:r>
        <w:rPr>
          <w:color w:val="000000"/>
          <w:spacing w:val="-6"/>
          <w:highlight w:val="lightGray"/>
        </w:rPr>
        <w:t xml:space="preserve"> </w:t>
      </w:r>
      <w:r>
        <w:rPr>
          <w:color w:val="000000"/>
          <w:highlight w:val="lightGray"/>
        </w:rPr>
        <w:t>s</w:t>
      </w:r>
      <w:r>
        <w:rPr>
          <w:color w:val="000000"/>
          <w:spacing w:val="-6"/>
          <w:highlight w:val="lightGray"/>
        </w:rPr>
        <w:t xml:space="preserve"> </w:t>
      </w:r>
      <w:r>
        <w:rPr>
          <w:color w:val="000000"/>
          <w:highlight w:val="lightGray"/>
        </w:rPr>
        <w:t>jedinstvenim</w:t>
      </w:r>
      <w:r>
        <w:rPr>
          <w:color w:val="000000"/>
          <w:spacing w:val="-7"/>
          <w:highlight w:val="lightGray"/>
        </w:rPr>
        <w:t xml:space="preserve"> </w:t>
      </w:r>
      <w:r>
        <w:rPr>
          <w:color w:val="000000"/>
          <w:spacing w:val="-2"/>
          <w:highlight w:val="lightGray"/>
        </w:rPr>
        <w:t>identifikatorom</w:t>
      </w:r>
    </w:p>
    <w:p w14:paraId="0813752C" w14:textId="77777777" w:rsidR="007776BF" w:rsidRDefault="007776BF" w:rsidP="005D2A9A">
      <w:pPr>
        <w:pStyle w:val="BodyText"/>
        <w:widowControl/>
        <w:rPr>
          <w:sz w:val="20"/>
        </w:rPr>
      </w:pPr>
    </w:p>
    <w:p w14:paraId="6D82D5AD"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75648" behindDoc="1" locked="0" layoutInCell="1" allowOverlap="1" wp14:anchorId="605817F5" wp14:editId="2E9C0818">
                <wp:simplePos x="0" y="0"/>
                <wp:positionH relativeFrom="page">
                  <wp:posOffset>828294</wp:posOffset>
                </wp:positionH>
                <wp:positionV relativeFrom="paragraph">
                  <wp:posOffset>178855</wp:posOffset>
                </wp:positionV>
                <wp:extent cx="5904865" cy="191770"/>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1660FA12"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wps:txbx>
                      <wps:bodyPr wrap="square" lIns="0" tIns="0" rIns="0" bIns="0" rtlCol="0">
                        <a:noAutofit/>
                      </wps:bodyPr>
                    </wps:wsp>
                  </a:graphicData>
                </a:graphic>
              </wp:anchor>
            </w:drawing>
          </mc:Choice>
          <mc:Fallback>
            <w:pict>
              <v:shape w14:anchorId="605817F5" id="Textbox 103" o:spid="_x0000_s1127" type="#_x0000_t202" style="position:absolute;margin-left:65.2pt;margin-top:14.1pt;width:464.95pt;height:15.1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" filled="f" strokeweight=".48pt">
                <v:path arrowok="t"/>
                <v:textbox inset="0,0,0,0">
                  <w:txbxContent>
                    <w:p w14:paraId="1660FA12"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v:textbox>
                <w10:wrap type="topAndBottom" anchorx="page"/>
              </v:shape>
            </w:pict>
          </mc:Fallback>
        </mc:AlternateContent>
      </w:r>
    </w:p>
    <w:p w14:paraId="4F4C2CA2" w14:textId="77777777" w:rsidR="007776BF" w:rsidRDefault="007776BF" w:rsidP="005D2A9A">
      <w:pPr>
        <w:pStyle w:val="BodyText"/>
        <w:widowControl/>
        <w:spacing w:before="6"/>
      </w:pPr>
    </w:p>
    <w:p w14:paraId="38591426" w14:textId="77777777" w:rsidR="007776BF" w:rsidRDefault="00E27336" w:rsidP="005D2A9A">
      <w:pPr>
        <w:pStyle w:val="BodyText"/>
        <w:widowControl/>
        <w:ind w:left="218" w:right="10089"/>
        <w:jc w:val="both"/>
      </w:pPr>
      <w:r>
        <w:rPr>
          <w:spacing w:val="-6"/>
        </w:rPr>
        <w:t xml:space="preserve">PC SN </w:t>
      </w:r>
      <w:r>
        <w:rPr>
          <w:spacing w:val="-5"/>
        </w:rPr>
        <w:t>NN</w:t>
      </w:r>
    </w:p>
    <w:p w14:paraId="4C66D2B7" w14:textId="77777777" w:rsidR="007776BF" w:rsidRDefault="007776BF" w:rsidP="005D2A9A">
      <w:pPr>
        <w:widowControl/>
        <w:jc w:val="both"/>
        <w:sectPr w:rsidR="007776BF" w:rsidSect="0050186D">
          <w:pgSz w:w="11910" w:h="16840"/>
          <w:pgMar w:top="1400" w:right="80" w:bottom="900" w:left="1200" w:header="0" w:footer="714" w:gutter="0"/>
          <w:cols w:space="720"/>
        </w:sectPr>
      </w:pPr>
    </w:p>
    <w:p w14:paraId="1FAE9950"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32EF3E63" wp14:editId="1F392240">
                <wp:extent cx="5828665" cy="512445"/>
                <wp:effectExtent l="9525" t="0" r="635" b="11429"/>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6C31A416"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4770C1C6" w14:textId="77777777" w:rsidR="00326E6E" w:rsidRDefault="00326E6E">
                            <w:pPr>
                              <w:pStyle w:val="BodyText"/>
                              <w:rPr>
                                <w:b/>
                              </w:rPr>
                            </w:pPr>
                          </w:p>
                          <w:p w14:paraId="4BC6A46B" w14:textId="77777777" w:rsidR="00326E6E" w:rsidRDefault="00326E6E">
                            <w:pPr>
                              <w:ind w:left="49"/>
                              <w:rPr>
                                <w:b/>
                              </w:rPr>
                            </w:pPr>
                            <w:r>
                              <w:rPr>
                                <w:b/>
                                <w:spacing w:val="-2"/>
                              </w:rPr>
                              <w:t>BLISTER</w:t>
                            </w:r>
                          </w:p>
                        </w:txbxContent>
                      </wps:txbx>
                      <wps:bodyPr wrap="square" lIns="0" tIns="0" rIns="0" bIns="0" rtlCol="0">
                        <a:noAutofit/>
                      </wps:bodyPr>
                    </wps:wsp>
                  </a:graphicData>
                </a:graphic>
              </wp:inline>
            </w:drawing>
          </mc:Choice>
          <mc:Fallback>
            <w:pict>
              <v:shape w14:anchorId="32EF3E63" id="Textbox 104" o:spid="_x0000_s1128"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" filled="f" strokeweight=".48pt">
                <v:path arrowok="t"/>
                <v:textbox inset="0,0,0,0">
                  <w:txbxContent>
                    <w:p w14:paraId="6C31A416"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4770C1C6" w14:textId="77777777" w:rsidR="00326E6E" w:rsidRDefault="00326E6E">
                      <w:pPr>
                        <w:pStyle w:val="BodyText"/>
                        <w:rPr>
                          <w:b/>
                        </w:rPr>
                      </w:pPr>
                    </w:p>
                    <w:p w14:paraId="4BC6A46B" w14:textId="77777777" w:rsidR="00326E6E" w:rsidRDefault="00326E6E">
                      <w:pPr>
                        <w:ind w:left="49"/>
                        <w:rPr>
                          <w:b/>
                        </w:rPr>
                      </w:pPr>
                      <w:r>
                        <w:rPr>
                          <w:b/>
                          <w:spacing w:val="-2"/>
                        </w:rPr>
                        <w:t>BLISTER</w:t>
                      </w:r>
                    </w:p>
                  </w:txbxContent>
                </v:textbox>
                <w10:anchorlock/>
              </v:shape>
            </w:pict>
          </mc:Fallback>
        </mc:AlternateContent>
      </w:r>
    </w:p>
    <w:p w14:paraId="083C5BF2"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76672" behindDoc="1" locked="0" layoutInCell="1" allowOverlap="1" wp14:anchorId="6DE3B342" wp14:editId="5360EC27">
                <wp:simplePos x="0" y="0"/>
                <wp:positionH relativeFrom="page">
                  <wp:posOffset>866394</wp:posOffset>
                </wp:positionH>
                <wp:positionV relativeFrom="paragraph">
                  <wp:posOffset>304418</wp:posOffset>
                </wp:positionV>
                <wp:extent cx="5828665" cy="191770"/>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EFDE425"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6DE3B342" id="Textbox 105" o:spid="_x0000_s1129" type="#_x0000_t202" style="position:absolute;margin-left:68.2pt;margin-top:23.95pt;width:458.95pt;height:15.1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" filled="f" strokeweight=".48pt">
                <v:path arrowok="t"/>
                <v:textbox inset="0,0,0,0">
                  <w:txbxContent>
                    <w:p w14:paraId="3EFDE425"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0EA00A24" w14:textId="77777777" w:rsidR="007776BF" w:rsidRDefault="007776BF" w:rsidP="005D2A9A">
      <w:pPr>
        <w:pStyle w:val="BodyText"/>
        <w:widowControl/>
        <w:spacing w:before="4"/>
      </w:pPr>
    </w:p>
    <w:p w14:paraId="2CB1B589" w14:textId="3AEF48B7" w:rsidR="007776BF" w:rsidRDefault="00431392" w:rsidP="00AE5820">
      <w:pPr>
        <w:pStyle w:val="BodyText"/>
        <w:widowControl/>
        <w:spacing w:before="1" w:line="480" w:lineRule="auto"/>
        <w:ind w:left="218" w:right="6661"/>
      </w:pPr>
      <w:r>
        <w:t>Pomalidomide Zentiva</w:t>
      </w:r>
      <w:r w:rsidR="00E27336">
        <w:rPr>
          <w:spacing w:val="-9"/>
        </w:rPr>
        <w:t xml:space="preserve"> </w:t>
      </w:r>
      <w:r w:rsidR="00E27336">
        <w:t>3</w:t>
      </w:r>
      <w:r w:rsidR="00E27336">
        <w:rPr>
          <w:spacing w:val="-8"/>
        </w:rPr>
        <w:t xml:space="preserve"> </w:t>
      </w:r>
      <w:r w:rsidR="00E27336">
        <w:t>mg</w:t>
      </w:r>
      <w:r w:rsidR="00E27336">
        <w:rPr>
          <w:spacing w:val="-9"/>
        </w:rPr>
        <w:t xml:space="preserve"> </w:t>
      </w:r>
      <w:r w:rsidR="00E27336" w:rsidRPr="00AE5820">
        <w:rPr>
          <w:color w:val="000000"/>
          <w:highlight w:val="darkGray"/>
        </w:rPr>
        <w:t>tvrde</w:t>
      </w:r>
      <w:r w:rsidR="00E27336">
        <w:rPr>
          <w:spacing w:val="-10"/>
        </w:rPr>
        <w:t xml:space="preserve"> </w:t>
      </w:r>
      <w:r w:rsidR="00E27336">
        <w:t xml:space="preserve">kapsule </w:t>
      </w:r>
      <w:r w:rsidR="00E27336" w:rsidRPr="00AE5820">
        <w:rPr>
          <w:color w:val="000000"/>
          <w:highlight w:val="darkGray"/>
        </w:rPr>
        <w:t>pomalidomid</w:t>
      </w:r>
    </w:p>
    <w:p w14:paraId="388E13EC"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77696" behindDoc="1" locked="0" layoutInCell="1" allowOverlap="1" wp14:anchorId="485073B4" wp14:editId="51738A92">
                <wp:simplePos x="0" y="0"/>
                <wp:positionH relativeFrom="page">
                  <wp:posOffset>866394</wp:posOffset>
                </wp:positionH>
                <wp:positionV relativeFrom="paragraph">
                  <wp:posOffset>164406</wp:posOffset>
                </wp:positionV>
                <wp:extent cx="5828665" cy="191770"/>
                <wp:effectExtent l="0" t="0" r="0" b="0"/>
                <wp:wrapTopAndBottom/>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2DEEF6A6"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485073B4" id="Textbox 106" o:spid="_x0000_s1130" type="#_x0000_t202" style="position:absolute;margin-left:68.2pt;margin-top:12.95pt;width:458.95pt;height:15.1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" filled="f" strokeweight=".48pt">
                <v:path arrowok="t"/>
                <v:textbox inset="0,0,0,0">
                  <w:txbxContent>
                    <w:p w14:paraId="2DEEF6A6"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3D9F25B1" w14:textId="77777777" w:rsidR="007776BF" w:rsidRDefault="007776BF" w:rsidP="005D2A9A">
      <w:pPr>
        <w:pStyle w:val="BodyText"/>
        <w:widowControl/>
        <w:spacing w:before="6"/>
      </w:pPr>
    </w:p>
    <w:p w14:paraId="1D75D2CA" w14:textId="6CF6ABB3" w:rsidR="007776BF" w:rsidRDefault="009B5A94" w:rsidP="005D2A9A">
      <w:pPr>
        <w:pStyle w:val="BodyText"/>
        <w:widowControl/>
        <w:ind w:left="218"/>
      </w:pPr>
      <w:r>
        <w:t>Zentiva logo</w:t>
      </w:r>
    </w:p>
    <w:p w14:paraId="4C2460E8" w14:textId="77777777" w:rsidR="007776BF" w:rsidRDefault="007776BF" w:rsidP="005D2A9A">
      <w:pPr>
        <w:pStyle w:val="BodyText"/>
        <w:widowControl/>
        <w:rPr>
          <w:sz w:val="20"/>
        </w:rPr>
      </w:pPr>
    </w:p>
    <w:p w14:paraId="2AA66FBC"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78720" behindDoc="1" locked="0" layoutInCell="1" allowOverlap="1" wp14:anchorId="5897D622" wp14:editId="53FEC10C">
                <wp:simplePos x="0" y="0"/>
                <wp:positionH relativeFrom="page">
                  <wp:posOffset>866394</wp:posOffset>
                </wp:positionH>
                <wp:positionV relativeFrom="paragraph">
                  <wp:posOffset>179617</wp:posOffset>
                </wp:positionV>
                <wp:extent cx="5828665" cy="190500"/>
                <wp:effectExtent l="0" t="0" r="0" b="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169A80E2"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5897D622" id="Textbox 107" o:spid="_x0000_s1131" type="#_x0000_t202" style="position:absolute;margin-left:68.2pt;margin-top:14.15pt;width:458.95pt;height:15pt;z-index:-25163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ADWSSHKAQAAhgMAAA4AAAAA&#10;AAAAAAAAAAAALgIAAGRycy9lMm9Eb2MueG1sUEsBAi0AFAAGAAgAAAAhAGEPwxbeAAAACgEAAA8A&#10;AAAAAAAAAAAAAAAAJAQAAGRycy9kb3ducmV2LnhtbFBLBQYAAAAABAAEAPMAAAAvBQAAAAA=&#10;" filled="f" strokeweight=".48pt">
                <v:path arrowok="t"/>
                <v:textbox inset="0,0,0,0">
                  <w:txbxContent>
                    <w:p w14:paraId="169A80E2"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v:textbox>
                <w10:wrap type="topAndBottom" anchorx="page"/>
              </v:shape>
            </w:pict>
          </mc:Fallback>
        </mc:AlternateContent>
      </w:r>
    </w:p>
    <w:p w14:paraId="4E1955C3" w14:textId="77777777" w:rsidR="007776BF" w:rsidRDefault="007776BF" w:rsidP="005D2A9A">
      <w:pPr>
        <w:pStyle w:val="BodyText"/>
        <w:widowControl/>
        <w:spacing w:before="6"/>
      </w:pPr>
    </w:p>
    <w:p w14:paraId="3CFC0B35" w14:textId="77777777" w:rsidR="007776BF" w:rsidRDefault="00E27336" w:rsidP="005D2A9A">
      <w:pPr>
        <w:pStyle w:val="BodyText"/>
        <w:widowControl/>
        <w:ind w:left="218"/>
      </w:pPr>
      <w:r>
        <w:rPr>
          <w:spacing w:val="-5"/>
        </w:rPr>
        <w:t>EXP</w:t>
      </w:r>
    </w:p>
    <w:p w14:paraId="2C46C347" w14:textId="77777777" w:rsidR="007776BF" w:rsidRDefault="007776BF" w:rsidP="005D2A9A">
      <w:pPr>
        <w:pStyle w:val="BodyText"/>
        <w:widowControl/>
        <w:rPr>
          <w:sz w:val="20"/>
        </w:rPr>
      </w:pPr>
    </w:p>
    <w:p w14:paraId="31BE3829"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79744" behindDoc="1" locked="0" layoutInCell="1" allowOverlap="1" wp14:anchorId="6F40DC5F" wp14:editId="265321BF">
                <wp:simplePos x="0" y="0"/>
                <wp:positionH relativeFrom="page">
                  <wp:posOffset>866394</wp:posOffset>
                </wp:positionH>
                <wp:positionV relativeFrom="paragraph">
                  <wp:posOffset>179617</wp:posOffset>
                </wp:positionV>
                <wp:extent cx="5828665" cy="190500"/>
                <wp:effectExtent l="0" t="0" r="0" b="0"/>
                <wp:wrapTopAndBottom/>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38C619DF"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6F40DC5F" id="Textbox 108" o:spid="_x0000_s1132" type="#_x0000_t202" style="position:absolute;margin-left:68.2pt;margin-top:14.15pt;width:458.95pt;height:15pt;z-index:-25163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" filled="f" strokeweight=".48pt">
                <v:path arrowok="t"/>
                <v:textbox inset="0,0,0,0">
                  <w:txbxContent>
                    <w:p w14:paraId="38C619DF"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v:textbox>
                <w10:wrap type="topAndBottom" anchorx="page"/>
              </v:shape>
            </w:pict>
          </mc:Fallback>
        </mc:AlternateContent>
      </w:r>
    </w:p>
    <w:p w14:paraId="697D4DAA" w14:textId="77777777" w:rsidR="007776BF" w:rsidRDefault="007776BF" w:rsidP="005D2A9A">
      <w:pPr>
        <w:pStyle w:val="BodyText"/>
        <w:widowControl/>
        <w:spacing w:before="6"/>
      </w:pPr>
    </w:p>
    <w:p w14:paraId="07196B9F" w14:textId="77777777" w:rsidR="007776BF" w:rsidRDefault="00E27336" w:rsidP="005D2A9A">
      <w:pPr>
        <w:pStyle w:val="BodyText"/>
        <w:widowControl/>
        <w:ind w:left="218"/>
      </w:pPr>
      <w:r>
        <w:rPr>
          <w:spacing w:val="-5"/>
        </w:rPr>
        <w:t>Lot</w:t>
      </w:r>
    </w:p>
    <w:p w14:paraId="754265B6" w14:textId="77777777" w:rsidR="007776BF" w:rsidRDefault="007776BF" w:rsidP="005D2A9A">
      <w:pPr>
        <w:pStyle w:val="BodyText"/>
        <w:widowControl/>
        <w:rPr>
          <w:sz w:val="20"/>
        </w:rPr>
      </w:pPr>
    </w:p>
    <w:p w14:paraId="0F44E4BE"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80768" behindDoc="1" locked="0" layoutInCell="1" allowOverlap="1" wp14:anchorId="5E427254" wp14:editId="3628E778">
                <wp:simplePos x="0" y="0"/>
                <wp:positionH relativeFrom="page">
                  <wp:posOffset>866394</wp:posOffset>
                </wp:positionH>
                <wp:positionV relativeFrom="paragraph">
                  <wp:posOffset>179692</wp:posOffset>
                </wp:positionV>
                <wp:extent cx="5828665" cy="190500"/>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53FEB2C6" w14:textId="77777777" w:rsidR="00326E6E" w:rsidRDefault="00326E6E">
                            <w:pPr>
                              <w:tabs>
                                <w:tab w:val="left" w:pos="617"/>
                              </w:tabs>
                              <w:spacing w:before="19"/>
                              <w:ind w:left="49"/>
                              <w:rPr>
                                <w:b/>
                              </w:rPr>
                            </w:pPr>
                            <w:r>
                              <w:rPr>
                                <w:b/>
                                <w:spacing w:val="-5"/>
                              </w:rPr>
                              <w:t>5.</w:t>
                            </w:r>
                            <w:r>
                              <w:rPr>
                                <w:b/>
                              </w:rPr>
                              <w:tab/>
                            </w:r>
                            <w:r>
                              <w:rPr>
                                <w:b/>
                                <w:spacing w:val="-2"/>
                              </w:rPr>
                              <w:t>DRUGO</w:t>
                            </w:r>
                          </w:p>
                        </w:txbxContent>
                      </wps:txbx>
                      <wps:bodyPr wrap="square" lIns="0" tIns="0" rIns="0" bIns="0" rtlCol="0">
                        <a:noAutofit/>
                      </wps:bodyPr>
                    </wps:wsp>
                  </a:graphicData>
                </a:graphic>
              </wp:anchor>
            </w:drawing>
          </mc:Choice>
          <mc:Fallback>
            <w:pict>
              <v:shape w14:anchorId="5E427254" id="Textbox 109" o:spid="_x0000_s1133" type="#_x0000_t202" style="position:absolute;margin-left:68.2pt;margin-top:14.15pt;width:458.95pt;height:15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FFgBPLKAQAAhgMAAA4AAAAA&#10;AAAAAAAAAAAALgIAAGRycy9lMm9Eb2MueG1sUEsBAi0AFAAGAAgAAAAhAGEPwxbeAAAACgEAAA8A&#10;AAAAAAAAAAAAAAAAJAQAAGRycy9kb3ducmV2LnhtbFBLBQYAAAAABAAEAPMAAAAvBQAAAAA=&#10;" filled="f" strokeweight=".48pt">
                <v:path arrowok="t"/>
                <v:textbox inset="0,0,0,0">
                  <w:txbxContent>
                    <w:p w14:paraId="53FEB2C6" w14:textId="77777777" w:rsidR="00326E6E" w:rsidRDefault="00326E6E">
                      <w:pPr>
                        <w:tabs>
                          <w:tab w:val="left" w:pos="617"/>
                        </w:tabs>
                        <w:spacing w:before="19"/>
                        <w:ind w:left="49"/>
                        <w:rPr>
                          <w:b/>
                        </w:rPr>
                      </w:pPr>
                      <w:r>
                        <w:rPr>
                          <w:b/>
                          <w:spacing w:val="-5"/>
                        </w:rPr>
                        <w:t>5.</w:t>
                      </w:r>
                      <w:r>
                        <w:rPr>
                          <w:b/>
                        </w:rPr>
                        <w:tab/>
                      </w:r>
                      <w:r>
                        <w:rPr>
                          <w:b/>
                          <w:spacing w:val="-2"/>
                        </w:rPr>
                        <w:t>DRUGO</w:t>
                      </w:r>
                    </w:p>
                  </w:txbxContent>
                </v:textbox>
                <w10:wrap type="topAndBottom" anchorx="page"/>
              </v:shape>
            </w:pict>
          </mc:Fallback>
        </mc:AlternateContent>
      </w:r>
    </w:p>
    <w:p w14:paraId="6107F69B" w14:textId="77777777" w:rsidR="007776BF" w:rsidRDefault="007776BF" w:rsidP="005D2A9A">
      <w:pPr>
        <w:widowControl/>
        <w:rPr>
          <w:sz w:val="20"/>
        </w:rPr>
        <w:sectPr w:rsidR="007776BF" w:rsidSect="0050186D">
          <w:pgSz w:w="11910" w:h="16840"/>
          <w:pgMar w:top="1400" w:right="80" w:bottom="900" w:left="1200" w:header="0" w:footer="714" w:gutter="0"/>
          <w:cols w:space="720"/>
        </w:sectPr>
      </w:pPr>
    </w:p>
    <w:p w14:paraId="098C913F"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5A44B019" wp14:editId="18249031">
                <wp:extent cx="5828665" cy="512445"/>
                <wp:effectExtent l="9525" t="0" r="635" b="11429"/>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12401B71"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40697C2B" w14:textId="77777777" w:rsidR="00326E6E" w:rsidRDefault="00326E6E">
                            <w:pPr>
                              <w:pStyle w:val="BodyText"/>
                              <w:rPr>
                                <w:b/>
                              </w:rPr>
                            </w:pPr>
                          </w:p>
                          <w:p w14:paraId="29CD475A" w14:textId="77777777" w:rsidR="00326E6E" w:rsidRDefault="00326E6E">
                            <w:pPr>
                              <w:ind w:left="49"/>
                              <w:rPr>
                                <w:b/>
                              </w:rPr>
                            </w:pPr>
                            <w:r>
                              <w:rPr>
                                <w:b/>
                                <w:spacing w:val="-2"/>
                              </w:rPr>
                              <w:t>KUTIJA</w:t>
                            </w:r>
                          </w:p>
                        </w:txbxContent>
                      </wps:txbx>
                      <wps:bodyPr wrap="square" lIns="0" tIns="0" rIns="0" bIns="0" rtlCol="0">
                        <a:noAutofit/>
                      </wps:bodyPr>
                    </wps:wsp>
                  </a:graphicData>
                </a:graphic>
              </wp:inline>
            </w:drawing>
          </mc:Choice>
          <mc:Fallback>
            <w:pict>
              <v:shape w14:anchorId="5A44B019" id="Textbox 110" o:spid="_x0000_s1134"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" filled="f" strokeweight=".48pt">
                <v:path arrowok="t"/>
                <v:textbox inset="0,0,0,0">
                  <w:txbxContent>
                    <w:p w14:paraId="12401B71" w14:textId="77777777" w:rsidR="00326E6E" w:rsidRDefault="00326E6E">
                      <w:pPr>
                        <w:spacing w:before="18"/>
                        <w:ind w:left="49"/>
                        <w:rPr>
                          <w:b/>
                        </w:rPr>
                      </w:pPr>
                      <w:r>
                        <w:rPr>
                          <w:b/>
                        </w:rPr>
                        <w:t>PODACI</w:t>
                      </w:r>
                      <w:r>
                        <w:rPr>
                          <w:b/>
                          <w:spacing w:val="-9"/>
                        </w:rPr>
                        <w:t xml:space="preserve"> </w:t>
                      </w:r>
                      <w:r>
                        <w:rPr>
                          <w:b/>
                        </w:rPr>
                        <w:t>KOJI</w:t>
                      </w:r>
                      <w:r>
                        <w:rPr>
                          <w:b/>
                          <w:spacing w:val="-10"/>
                        </w:rPr>
                        <w:t xml:space="preserve"> </w:t>
                      </w:r>
                      <w:r>
                        <w:rPr>
                          <w:b/>
                        </w:rPr>
                        <w:t>SE</w:t>
                      </w:r>
                      <w:r>
                        <w:rPr>
                          <w:b/>
                          <w:spacing w:val="-9"/>
                        </w:rPr>
                        <w:t xml:space="preserve"> </w:t>
                      </w:r>
                      <w:r>
                        <w:rPr>
                          <w:b/>
                        </w:rPr>
                        <w:t>MORAJU</w:t>
                      </w:r>
                      <w:r>
                        <w:rPr>
                          <w:b/>
                          <w:spacing w:val="-10"/>
                        </w:rPr>
                        <w:t xml:space="preserve"> </w:t>
                      </w:r>
                      <w:r>
                        <w:rPr>
                          <w:b/>
                        </w:rPr>
                        <w:t>NALAZITI</w:t>
                      </w:r>
                      <w:r>
                        <w:rPr>
                          <w:b/>
                          <w:spacing w:val="-10"/>
                        </w:rPr>
                        <w:t xml:space="preserve"> </w:t>
                      </w:r>
                      <w:r>
                        <w:rPr>
                          <w:b/>
                        </w:rPr>
                        <w:t>NA</w:t>
                      </w:r>
                      <w:r>
                        <w:rPr>
                          <w:b/>
                          <w:spacing w:val="-10"/>
                        </w:rPr>
                        <w:t xml:space="preserve"> </w:t>
                      </w:r>
                      <w:r>
                        <w:rPr>
                          <w:b/>
                        </w:rPr>
                        <w:t>VANJSKOM</w:t>
                      </w:r>
                      <w:r>
                        <w:rPr>
                          <w:b/>
                          <w:spacing w:val="-10"/>
                        </w:rPr>
                        <w:t xml:space="preserve"> </w:t>
                      </w:r>
                      <w:r>
                        <w:rPr>
                          <w:b/>
                          <w:spacing w:val="-2"/>
                        </w:rPr>
                        <w:t>PAKIRANJU</w:t>
                      </w:r>
                    </w:p>
                    <w:p w14:paraId="40697C2B" w14:textId="77777777" w:rsidR="00326E6E" w:rsidRDefault="00326E6E">
                      <w:pPr>
                        <w:pStyle w:val="BodyText"/>
                        <w:rPr>
                          <w:b/>
                        </w:rPr>
                      </w:pPr>
                    </w:p>
                    <w:p w14:paraId="29CD475A" w14:textId="77777777" w:rsidR="00326E6E" w:rsidRDefault="00326E6E">
                      <w:pPr>
                        <w:ind w:left="49"/>
                        <w:rPr>
                          <w:b/>
                        </w:rPr>
                      </w:pPr>
                      <w:r>
                        <w:rPr>
                          <w:b/>
                          <w:spacing w:val="-2"/>
                        </w:rPr>
                        <w:t>KUTIJA</w:t>
                      </w:r>
                    </w:p>
                  </w:txbxContent>
                </v:textbox>
                <w10:anchorlock/>
              </v:shape>
            </w:pict>
          </mc:Fallback>
        </mc:AlternateContent>
      </w:r>
    </w:p>
    <w:p w14:paraId="70ACD7CE"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81792" behindDoc="1" locked="0" layoutInCell="1" allowOverlap="1" wp14:anchorId="4DBC6ADC" wp14:editId="505C6990">
                <wp:simplePos x="0" y="0"/>
                <wp:positionH relativeFrom="page">
                  <wp:posOffset>866394</wp:posOffset>
                </wp:positionH>
                <wp:positionV relativeFrom="paragraph">
                  <wp:posOffset>304418</wp:posOffset>
                </wp:positionV>
                <wp:extent cx="5828665" cy="191770"/>
                <wp:effectExtent l="0" t="0" r="0" b="0"/>
                <wp:wrapTopAndBottom/>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3876808"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4DBC6ADC" id="Textbox 111" o:spid="_x0000_s1135" type="#_x0000_t202" style="position:absolute;margin-left:68.2pt;margin-top:23.95pt;width:458.95pt;height:15.1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" filled="f" strokeweight=".48pt">
                <v:path arrowok="t"/>
                <v:textbox inset="0,0,0,0">
                  <w:txbxContent>
                    <w:p w14:paraId="33876808"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31DFE356" w14:textId="77777777" w:rsidR="007776BF" w:rsidRDefault="007776BF" w:rsidP="005D2A9A">
      <w:pPr>
        <w:pStyle w:val="BodyText"/>
        <w:widowControl/>
        <w:spacing w:before="4"/>
      </w:pPr>
    </w:p>
    <w:p w14:paraId="75212A7D" w14:textId="1FEA5D45" w:rsidR="007776BF" w:rsidRDefault="00431392" w:rsidP="005D2A9A">
      <w:pPr>
        <w:pStyle w:val="BodyText"/>
        <w:widowControl/>
        <w:spacing w:before="1" w:line="480" w:lineRule="auto"/>
        <w:ind w:left="218" w:right="6661"/>
      </w:pPr>
      <w:r>
        <w:t>Pomalidomide Zentiva</w:t>
      </w:r>
      <w:r w:rsidR="00E27336">
        <w:rPr>
          <w:spacing w:val="-9"/>
        </w:rPr>
        <w:t xml:space="preserve"> </w:t>
      </w:r>
      <w:r w:rsidR="00E27336">
        <w:t>4</w:t>
      </w:r>
      <w:r w:rsidR="00E27336">
        <w:rPr>
          <w:spacing w:val="-8"/>
        </w:rPr>
        <w:t xml:space="preserve"> </w:t>
      </w:r>
      <w:r w:rsidR="00E27336">
        <w:t>mg</w:t>
      </w:r>
      <w:r w:rsidR="00E27336">
        <w:rPr>
          <w:spacing w:val="-9"/>
        </w:rPr>
        <w:t xml:space="preserve"> </w:t>
      </w:r>
      <w:r w:rsidR="00E27336" w:rsidRPr="00AE5820">
        <w:rPr>
          <w:highlight w:val="darkGray"/>
        </w:rPr>
        <w:t>tvrde</w:t>
      </w:r>
      <w:r w:rsidR="00E27336">
        <w:rPr>
          <w:spacing w:val="-10"/>
        </w:rPr>
        <w:t xml:space="preserve"> </w:t>
      </w:r>
      <w:r w:rsidR="00E27336">
        <w:t xml:space="preserve">kapsule </w:t>
      </w:r>
      <w:r w:rsidR="00E27336" w:rsidRPr="00AE5820">
        <w:rPr>
          <w:spacing w:val="-2"/>
          <w:highlight w:val="darkGray"/>
        </w:rPr>
        <w:t>pomalidomid</w:t>
      </w:r>
    </w:p>
    <w:p w14:paraId="1467EBDC"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682816" behindDoc="1" locked="0" layoutInCell="1" allowOverlap="1" wp14:anchorId="044AABE2" wp14:editId="3FB0A62A">
                <wp:simplePos x="0" y="0"/>
                <wp:positionH relativeFrom="page">
                  <wp:posOffset>866394</wp:posOffset>
                </wp:positionH>
                <wp:positionV relativeFrom="paragraph">
                  <wp:posOffset>164406</wp:posOffset>
                </wp:positionV>
                <wp:extent cx="5828665" cy="191770"/>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7D44FB4"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wps:txbx>
                      <wps:bodyPr wrap="square" lIns="0" tIns="0" rIns="0" bIns="0" rtlCol="0">
                        <a:noAutofit/>
                      </wps:bodyPr>
                    </wps:wsp>
                  </a:graphicData>
                </a:graphic>
              </wp:anchor>
            </w:drawing>
          </mc:Choice>
          <mc:Fallback>
            <w:pict>
              <v:shape w14:anchorId="044AABE2" id="Textbox 112" o:spid="_x0000_s1136" type="#_x0000_t202" style="position:absolute;margin-left:68.2pt;margin-top:12.95pt;width:458.95pt;height:15.1pt;z-index:-2516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" filled="f" strokeweight=".48pt">
                <v:path arrowok="t"/>
                <v:textbox inset="0,0,0,0">
                  <w:txbxContent>
                    <w:p w14:paraId="07D44FB4" w14:textId="77777777" w:rsidR="00326E6E" w:rsidRDefault="00326E6E">
                      <w:pPr>
                        <w:tabs>
                          <w:tab w:val="left" w:pos="617"/>
                        </w:tabs>
                        <w:spacing w:before="19"/>
                        <w:ind w:left="49"/>
                        <w:rPr>
                          <w:b/>
                        </w:rPr>
                      </w:pPr>
                      <w:r>
                        <w:rPr>
                          <w:b/>
                          <w:spacing w:val="-5"/>
                        </w:rPr>
                        <w:t>2.</w:t>
                      </w:r>
                      <w:r>
                        <w:rPr>
                          <w:b/>
                        </w:rPr>
                        <w:tab/>
                      </w:r>
                      <w:r>
                        <w:rPr>
                          <w:b/>
                          <w:spacing w:val="-2"/>
                        </w:rPr>
                        <w:t>NAVOĐENJE</w:t>
                      </w:r>
                      <w:r>
                        <w:rPr>
                          <w:b/>
                          <w:spacing w:val="2"/>
                        </w:rPr>
                        <w:t xml:space="preserve"> </w:t>
                      </w:r>
                      <w:r>
                        <w:rPr>
                          <w:b/>
                          <w:spacing w:val="-2"/>
                        </w:rPr>
                        <w:t>DJELATNE(IH)</w:t>
                      </w:r>
                      <w:r>
                        <w:rPr>
                          <w:b/>
                          <w:spacing w:val="5"/>
                        </w:rPr>
                        <w:t xml:space="preserve"> </w:t>
                      </w:r>
                      <w:r>
                        <w:rPr>
                          <w:b/>
                          <w:spacing w:val="-4"/>
                        </w:rPr>
                        <w:t>TVARI</w:t>
                      </w:r>
                    </w:p>
                  </w:txbxContent>
                </v:textbox>
                <w10:wrap type="topAndBottom" anchorx="page"/>
              </v:shape>
            </w:pict>
          </mc:Fallback>
        </mc:AlternateContent>
      </w:r>
    </w:p>
    <w:p w14:paraId="71D00081" w14:textId="77777777" w:rsidR="007776BF" w:rsidRDefault="007776BF" w:rsidP="005D2A9A">
      <w:pPr>
        <w:pStyle w:val="BodyText"/>
        <w:widowControl/>
        <w:spacing w:before="6"/>
      </w:pPr>
    </w:p>
    <w:p w14:paraId="53B04DCC" w14:textId="77777777" w:rsidR="007776BF" w:rsidRDefault="00E27336" w:rsidP="005D2A9A">
      <w:pPr>
        <w:pStyle w:val="BodyText"/>
        <w:widowControl/>
        <w:ind w:left="218"/>
      </w:pPr>
      <w:r>
        <w:t>Jedna</w:t>
      </w:r>
      <w:r>
        <w:rPr>
          <w:spacing w:val="-6"/>
        </w:rPr>
        <w:t xml:space="preserve"> </w:t>
      </w:r>
      <w:r w:rsidRPr="007E53DF">
        <w:rPr>
          <w:highlight w:val="lightGray"/>
        </w:rPr>
        <w:t>tvrda</w:t>
      </w:r>
      <w:r>
        <w:rPr>
          <w:spacing w:val="-5"/>
        </w:rPr>
        <w:t xml:space="preserve"> </w:t>
      </w:r>
      <w:r>
        <w:t>kapsula</w:t>
      </w:r>
      <w:r>
        <w:rPr>
          <w:spacing w:val="-5"/>
        </w:rPr>
        <w:t xml:space="preserve"> </w:t>
      </w:r>
      <w:r>
        <w:t>sadrži</w:t>
      </w:r>
      <w:r>
        <w:rPr>
          <w:spacing w:val="-4"/>
        </w:rPr>
        <w:t xml:space="preserve"> </w:t>
      </w:r>
      <w:r>
        <w:t>4</w:t>
      </w:r>
      <w:r>
        <w:rPr>
          <w:spacing w:val="-3"/>
        </w:rPr>
        <w:t xml:space="preserve"> </w:t>
      </w:r>
      <w:r>
        <w:t>mg</w:t>
      </w:r>
      <w:r>
        <w:rPr>
          <w:spacing w:val="-5"/>
        </w:rPr>
        <w:t xml:space="preserve"> </w:t>
      </w:r>
      <w:r>
        <w:rPr>
          <w:spacing w:val="-2"/>
        </w:rPr>
        <w:t>pomalidomida.</w:t>
      </w:r>
    </w:p>
    <w:p w14:paraId="2DA56B8B" w14:textId="77777777" w:rsidR="007776BF" w:rsidRDefault="007776BF" w:rsidP="005D2A9A">
      <w:pPr>
        <w:pStyle w:val="BodyText"/>
        <w:widowControl/>
        <w:rPr>
          <w:sz w:val="20"/>
        </w:rPr>
      </w:pPr>
    </w:p>
    <w:p w14:paraId="3E1B8492"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83840" behindDoc="1" locked="0" layoutInCell="1" allowOverlap="1" wp14:anchorId="76E36169" wp14:editId="0C1CF647">
                <wp:simplePos x="0" y="0"/>
                <wp:positionH relativeFrom="page">
                  <wp:posOffset>866394</wp:posOffset>
                </wp:positionH>
                <wp:positionV relativeFrom="paragraph">
                  <wp:posOffset>179617</wp:posOffset>
                </wp:positionV>
                <wp:extent cx="5828665" cy="190500"/>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31D11190"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wps:txbx>
                      <wps:bodyPr wrap="square" lIns="0" tIns="0" rIns="0" bIns="0" rtlCol="0">
                        <a:noAutofit/>
                      </wps:bodyPr>
                    </wps:wsp>
                  </a:graphicData>
                </a:graphic>
              </wp:anchor>
            </w:drawing>
          </mc:Choice>
          <mc:Fallback>
            <w:pict>
              <v:shape w14:anchorId="76E36169" id="Textbox 113" o:spid="_x0000_s1137" type="#_x0000_t202" style="position:absolute;margin-left:68.2pt;margin-top:14.15pt;width:458.95pt;height:15pt;z-index:-2516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" filled="f" strokeweight=".48pt">
                <v:path arrowok="t"/>
                <v:textbox inset="0,0,0,0">
                  <w:txbxContent>
                    <w:p w14:paraId="31D11190" w14:textId="77777777" w:rsidR="00326E6E" w:rsidRDefault="00326E6E">
                      <w:pPr>
                        <w:tabs>
                          <w:tab w:val="left" w:pos="617"/>
                        </w:tabs>
                        <w:spacing w:before="19"/>
                        <w:ind w:left="49"/>
                        <w:rPr>
                          <w:b/>
                        </w:rPr>
                      </w:pPr>
                      <w:r>
                        <w:rPr>
                          <w:b/>
                          <w:spacing w:val="-5"/>
                        </w:rPr>
                        <w:t>3.</w:t>
                      </w:r>
                      <w:r>
                        <w:rPr>
                          <w:b/>
                        </w:rPr>
                        <w:tab/>
                        <w:t>POPIS</w:t>
                      </w:r>
                      <w:r>
                        <w:rPr>
                          <w:b/>
                          <w:spacing w:val="-13"/>
                        </w:rPr>
                        <w:t xml:space="preserve"> </w:t>
                      </w:r>
                      <w:r>
                        <w:rPr>
                          <w:b/>
                        </w:rPr>
                        <w:t>POMOĆNIH</w:t>
                      </w:r>
                      <w:r>
                        <w:rPr>
                          <w:b/>
                          <w:spacing w:val="-12"/>
                        </w:rPr>
                        <w:t xml:space="preserve"> </w:t>
                      </w:r>
                      <w:r>
                        <w:rPr>
                          <w:b/>
                          <w:spacing w:val="-4"/>
                        </w:rPr>
                        <w:t>TVARI</w:t>
                      </w:r>
                    </w:p>
                  </w:txbxContent>
                </v:textbox>
                <w10:wrap type="topAndBottom" anchorx="page"/>
              </v:shape>
            </w:pict>
          </mc:Fallback>
        </mc:AlternateContent>
      </w:r>
    </w:p>
    <w:p w14:paraId="40B99D0C" w14:textId="77777777" w:rsidR="007776BF" w:rsidRDefault="007776BF" w:rsidP="005D2A9A">
      <w:pPr>
        <w:pStyle w:val="BodyText"/>
        <w:widowControl/>
        <w:rPr>
          <w:sz w:val="20"/>
        </w:rPr>
      </w:pPr>
    </w:p>
    <w:p w14:paraId="2BCA9E31"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84864" behindDoc="1" locked="0" layoutInCell="1" allowOverlap="1" wp14:anchorId="4E20C275" wp14:editId="59D0D2FA">
                <wp:simplePos x="0" y="0"/>
                <wp:positionH relativeFrom="page">
                  <wp:posOffset>866394</wp:posOffset>
                </wp:positionH>
                <wp:positionV relativeFrom="paragraph">
                  <wp:posOffset>183146</wp:posOffset>
                </wp:positionV>
                <wp:extent cx="5828665" cy="191770"/>
                <wp:effectExtent l="0" t="0" r="0" b="0"/>
                <wp:wrapTopAndBottom/>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360116D8"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wps:txbx>
                      <wps:bodyPr wrap="square" lIns="0" tIns="0" rIns="0" bIns="0" rtlCol="0">
                        <a:noAutofit/>
                      </wps:bodyPr>
                    </wps:wsp>
                  </a:graphicData>
                </a:graphic>
              </wp:anchor>
            </w:drawing>
          </mc:Choice>
          <mc:Fallback>
            <w:pict>
              <v:shape w14:anchorId="4E20C275" id="Textbox 114" o:spid="_x0000_s1138" type="#_x0000_t202" style="position:absolute;margin-left:68.2pt;margin-top:14.4pt;width:458.95pt;height:15.1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" filled="f" strokeweight=".48pt">
                <v:path arrowok="t"/>
                <v:textbox inset="0,0,0,0">
                  <w:txbxContent>
                    <w:p w14:paraId="360116D8" w14:textId="77777777" w:rsidR="00326E6E" w:rsidRDefault="00326E6E">
                      <w:pPr>
                        <w:tabs>
                          <w:tab w:val="left" w:pos="617"/>
                        </w:tabs>
                        <w:spacing w:before="19"/>
                        <w:ind w:left="49"/>
                        <w:rPr>
                          <w:b/>
                        </w:rPr>
                      </w:pPr>
                      <w:r>
                        <w:rPr>
                          <w:b/>
                          <w:spacing w:val="-5"/>
                        </w:rPr>
                        <w:t>4.</w:t>
                      </w:r>
                      <w:r>
                        <w:rPr>
                          <w:b/>
                        </w:rPr>
                        <w:tab/>
                        <w:t>FARMACEUTSKI</w:t>
                      </w:r>
                      <w:r>
                        <w:rPr>
                          <w:b/>
                          <w:spacing w:val="-11"/>
                        </w:rPr>
                        <w:t xml:space="preserve"> </w:t>
                      </w:r>
                      <w:r>
                        <w:rPr>
                          <w:b/>
                        </w:rPr>
                        <w:t>OBLIK</w:t>
                      </w:r>
                      <w:r>
                        <w:rPr>
                          <w:b/>
                          <w:spacing w:val="-11"/>
                        </w:rPr>
                        <w:t xml:space="preserve"> </w:t>
                      </w:r>
                      <w:r>
                        <w:rPr>
                          <w:b/>
                        </w:rPr>
                        <w:t>I</w:t>
                      </w:r>
                      <w:r>
                        <w:rPr>
                          <w:b/>
                          <w:spacing w:val="-11"/>
                        </w:rPr>
                        <w:t xml:space="preserve"> </w:t>
                      </w:r>
                      <w:r>
                        <w:rPr>
                          <w:b/>
                          <w:spacing w:val="-2"/>
                        </w:rPr>
                        <w:t>SADRŽAJ</w:t>
                      </w:r>
                    </w:p>
                  </w:txbxContent>
                </v:textbox>
                <w10:wrap type="topAndBottom" anchorx="page"/>
              </v:shape>
            </w:pict>
          </mc:Fallback>
        </mc:AlternateContent>
      </w:r>
    </w:p>
    <w:p w14:paraId="1723868F" w14:textId="77777777" w:rsidR="007776BF" w:rsidRDefault="007776BF" w:rsidP="005D2A9A">
      <w:pPr>
        <w:pStyle w:val="BodyText"/>
        <w:widowControl/>
        <w:spacing w:before="4"/>
      </w:pPr>
    </w:p>
    <w:p w14:paraId="3C43924E" w14:textId="77777777" w:rsidR="009B5A94" w:rsidRDefault="009B5A94" w:rsidP="005D2A9A">
      <w:pPr>
        <w:pStyle w:val="BodyText"/>
        <w:widowControl/>
        <w:spacing w:before="1"/>
        <w:ind w:left="218"/>
      </w:pPr>
      <w:r>
        <w:t>14x1</w:t>
      </w:r>
      <w:r>
        <w:rPr>
          <w:spacing w:val="-5"/>
        </w:rPr>
        <w:t xml:space="preserve"> </w:t>
      </w:r>
      <w:r w:rsidRPr="00AE5820">
        <w:rPr>
          <w:highlight w:val="darkGray"/>
        </w:rPr>
        <w:t>tvrdih</w:t>
      </w:r>
      <w:r w:rsidRPr="00AE5820">
        <w:rPr>
          <w:spacing w:val="-5"/>
          <w:highlight w:val="darkGray"/>
        </w:rPr>
        <w:t xml:space="preserve"> </w:t>
      </w:r>
      <w:r w:rsidRPr="00AE5820">
        <w:rPr>
          <w:spacing w:val="-2"/>
          <w:highlight w:val="lightGray"/>
        </w:rPr>
        <w:t>kapsula</w:t>
      </w:r>
    </w:p>
    <w:p w14:paraId="07508F3C" w14:textId="77777777" w:rsidR="009B5A94" w:rsidRDefault="009B5A94" w:rsidP="005D2A9A">
      <w:pPr>
        <w:pStyle w:val="BodyText"/>
        <w:widowControl/>
        <w:ind w:left="218"/>
        <w:rPr>
          <w:color w:val="000000"/>
          <w:spacing w:val="-2"/>
        </w:rPr>
      </w:pPr>
      <w:r>
        <w:rPr>
          <w:color w:val="000000"/>
          <w:highlight w:val="lightGray"/>
        </w:rPr>
        <w:t>21x1</w:t>
      </w:r>
      <w:r>
        <w:rPr>
          <w:color w:val="000000"/>
          <w:spacing w:val="-5"/>
          <w:highlight w:val="lightGray"/>
        </w:rPr>
        <w:t xml:space="preserve"> </w:t>
      </w:r>
      <w:r w:rsidRPr="00AE5820">
        <w:rPr>
          <w:color w:val="000000"/>
          <w:highlight w:val="darkGray"/>
        </w:rPr>
        <w:t>tvrda</w:t>
      </w:r>
      <w:r w:rsidRPr="00AE5820">
        <w:rPr>
          <w:color w:val="000000"/>
          <w:spacing w:val="-5"/>
          <w:highlight w:val="darkGray"/>
        </w:rPr>
        <w:t xml:space="preserve"> </w:t>
      </w:r>
      <w:r>
        <w:rPr>
          <w:color w:val="000000"/>
          <w:spacing w:val="-2"/>
          <w:highlight w:val="lightGray"/>
        </w:rPr>
        <w:t>kapsula</w:t>
      </w:r>
    </w:p>
    <w:p w14:paraId="38939C8E" w14:textId="77777777" w:rsidR="009B5A94" w:rsidRPr="00050466" w:rsidRDefault="009B5A94" w:rsidP="005D2A9A">
      <w:pPr>
        <w:pStyle w:val="BodyText"/>
        <w:widowControl/>
        <w:ind w:left="218"/>
        <w:rPr>
          <w:color w:val="000000"/>
          <w:highlight w:val="lightGray"/>
        </w:rPr>
      </w:pPr>
      <w:r w:rsidRPr="00050466">
        <w:rPr>
          <w:color w:val="000000"/>
          <w:highlight w:val="lightGray"/>
        </w:rPr>
        <w:t xml:space="preserve">14 </w:t>
      </w:r>
      <w:r w:rsidRPr="00AE5820">
        <w:rPr>
          <w:color w:val="000000"/>
          <w:highlight w:val="darkGray"/>
        </w:rPr>
        <w:t xml:space="preserve">tvrdih </w:t>
      </w:r>
      <w:r w:rsidRPr="00050466">
        <w:rPr>
          <w:color w:val="000000"/>
          <w:highlight w:val="lightGray"/>
        </w:rPr>
        <w:t>kapsula</w:t>
      </w:r>
    </w:p>
    <w:p w14:paraId="548BE392" w14:textId="5DA3232E" w:rsidR="007776BF" w:rsidRDefault="009B5A94" w:rsidP="005D2A9A">
      <w:pPr>
        <w:pStyle w:val="BodyText"/>
        <w:widowControl/>
        <w:ind w:firstLine="218"/>
        <w:rPr>
          <w:sz w:val="20"/>
        </w:rPr>
      </w:pPr>
      <w:r w:rsidRPr="00050466">
        <w:rPr>
          <w:color w:val="000000"/>
          <w:highlight w:val="lightGray"/>
        </w:rPr>
        <w:t xml:space="preserve">21 </w:t>
      </w:r>
      <w:r w:rsidRPr="00AE5820">
        <w:rPr>
          <w:color w:val="000000"/>
          <w:highlight w:val="darkGray"/>
        </w:rPr>
        <w:t xml:space="preserve">tvrda </w:t>
      </w:r>
      <w:r w:rsidRPr="00050466">
        <w:rPr>
          <w:color w:val="000000"/>
          <w:highlight w:val="lightGray"/>
        </w:rPr>
        <w:t>kapsula</w:t>
      </w:r>
      <w:r w:rsidDel="009B5A94">
        <w:t xml:space="preserve"> </w:t>
      </w:r>
    </w:p>
    <w:p w14:paraId="15A64776"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85888" behindDoc="1" locked="0" layoutInCell="1" allowOverlap="1" wp14:anchorId="3B3A9DCF" wp14:editId="52C4D1A2">
                <wp:simplePos x="0" y="0"/>
                <wp:positionH relativeFrom="page">
                  <wp:posOffset>866394</wp:posOffset>
                </wp:positionH>
                <wp:positionV relativeFrom="paragraph">
                  <wp:posOffset>179631</wp:posOffset>
                </wp:positionV>
                <wp:extent cx="5828665" cy="191770"/>
                <wp:effectExtent l="0" t="0" r="0" b="0"/>
                <wp:wrapTopAndBottom/>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4E6A0C52"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wps:txbx>
                      <wps:bodyPr wrap="square" lIns="0" tIns="0" rIns="0" bIns="0" rtlCol="0">
                        <a:noAutofit/>
                      </wps:bodyPr>
                    </wps:wsp>
                  </a:graphicData>
                </a:graphic>
              </wp:anchor>
            </w:drawing>
          </mc:Choice>
          <mc:Fallback>
            <w:pict>
              <v:shape w14:anchorId="3B3A9DCF" id="Textbox 115" o:spid="_x0000_s1139" type="#_x0000_t202" style="position:absolute;margin-left:68.2pt;margin-top:14.15pt;width:458.95pt;height:15.1pt;z-index:-2516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Co/vbAywEAAIYDAAAOAAAA&#10;AAAAAAAAAAAAAC4CAABkcnMvZTJvRG9jLnhtbFBLAQItABQABgAIAAAAIQByBB+L3gAAAAoBAAAP&#10;AAAAAAAAAAAAAAAAACUEAABkcnMvZG93bnJldi54bWxQSwUGAAAAAAQABADzAAAAMAUAAAAA&#10;" filled="f" strokeweight=".48pt">
                <v:path arrowok="t"/>
                <v:textbox inset="0,0,0,0">
                  <w:txbxContent>
                    <w:p w14:paraId="4E6A0C52" w14:textId="77777777" w:rsidR="00326E6E" w:rsidRDefault="00326E6E">
                      <w:pPr>
                        <w:tabs>
                          <w:tab w:val="left" w:pos="617"/>
                        </w:tabs>
                        <w:spacing w:before="19"/>
                        <w:ind w:left="49"/>
                        <w:rPr>
                          <w:b/>
                        </w:rPr>
                      </w:pPr>
                      <w:r>
                        <w:rPr>
                          <w:b/>
                          <w:spacing w:val="-5"/>
                        </w:rPr>
                        <w:t>5.</w:t>
                      </w:r>
                      <w:r>
                        <w:rPr>
                          <w:b/>
                        </w:rPr>
                        <w:tab/>
                        <w:t>NAČIN</w:t>
                      </w:r>
                      <w:r>
                        <w:rPr>
                          <w:b/>
                          <w:spacing w:val="-10"/>
                        </w:rPr>
                        <w:t xml:space="preserve"> </w:t>
                      </w:r>
                      <w:r>
                        <w:rPr>
                          <w:b/>
                        </w:rPr>
                        <w:t>I</w:t>
                      </w:r>
                      <w:r>
                        <w:rPr>
                          <w:b/>
                          <w:spacing w:val="-9"/>
                        </w:rPr>
                        <w:t xml:space="preserve"> </w:t>
                      </w:r>
                      <w:r>
                        <w:rPr>
                          <w:b/>
                        </w:rPr>
                        <w:t>PUT(EVI)</w:t>
                      </w:r>
                      <w:r>
                        <w:rPr>
                          <w:b/>
                          <w:spacing w:val="-9"/>
                        </w:rPr>
                        <w:t xml:space="preserve"> </w:t>
                      </w:r>
                      <w:r>
                        <w:rPr>
                          <w:b/>
                        </w:rPr>
                        <w:t>PRIMJENE</w:t>
                      </w:r>
                      <w:r>
                        <w:rPr>
                          <w:b/>
                          <w:spacing w:val="-9"/>
                        </w:rPr>
                        <w:t xml:space="preserve"> </w:t>
                      </w:r>
                      <w:r>
                        <w:rPr>
                          <w:b/>
                          <w:spacing w:val="-2"/>
                        </w:rPr>
                        <w:t>LIJEKA</w:t>
                      </w:r>
                    </w:p>
                  </w:txbxContent>
                </v:textbox>
                <w10:wrap type="topAndBottom" anchorx="page"/>
              </v:shape>
            </w:pict>
          </mc:Fallback>
        </mc:AlternateContent>
      </w:r>
    </w:p>
    <w:p w14:paraId="2710312B" w14:textId="77777777" w:rsidR="007776BF" w:rsidRDefault="007776BF" w:rsidP="005D2A9A">
      <w:pPr>
        <w:pStyle w:val="BodyText"/>
        <w:widowControl/>
        <w:spacing w:before="4"/>
      </w:pPr>
    </w:p>
    <w:p w14:paraId="495C4E64" w14:textId="77777777" w:rsidR="009B5A94" w:rsidRDefault="009B5A94" w:rsidP="005D2A9A">
      <w:pPr>
        <w:pStyle w:val="BodyText"/>
        <w:widowControl/>
        <w:spacing w:before="1"/>
        <w:ind w:left="218" w:right="6870"/>
      </w:pPr>
      <w:r w:rsidRPr="00AE5820">
        <w:rPr>
          <w:highlight w:val="darkGray"/>
        </w:rPr>
        <w:t>Za primjenu kroz usta.</w:t>
      </w:r>
    </w:p>
    <w:p w14:paraId="64A6D8A8" w14:textId="1E164EFD" w:rsidR="007776BF" w:rsidRDefault="009B5A94" w:rsidP="005D2A9A">
      <w:pPr>
        <w:pStyle w:val="BodyText"/>
        <w:widowControl/>
        <w:ind w:firstLine="218"/>
        <w:rPr>
          <w:sz w:val="20"/>
        </w:rPr>
      </w:pPr>
      <w:r>
        <w:t>Prije</w:t>
      </w:r>
      <w:r>
        <w:rPr>
          <w:spacing w:val="-8"/>
        </w:rPr>
        <w:t xml:space="preserve"> </w:t>
      </w:r>
      <w:r>
        <w:t>uporabe</w:t>
      </w:r>
      <w:r>
        <w:rPr>
          <w:spacing w:val="-8"/>
        </w:rPr>
        <w:t xml:space="preserve"> </w:t>
      </w:r>
      <w:r>
        <w:t>pročitajte</w:t>
      </w:r>
      <w:r>
        <w:rPr>
          <w:spacing w:val="-8"/>
        </w:rPr>
        <w:t xml:space="preserve"> </w:t>
      </w:r>
      <w:r>
        <w:t>uputu</w:t>
      </w:r>
      <w:r>
        <w:rPr>
          <w:spacing w:val="-7"/>
        </w:rPr>
        <w:t xml:space="preserve"> </w:t>
      </w:r>
      <w:r>
        <w:t>o</w:t>
      </w:r>
      <w:r>
        <w:rPr>
          <w:spacing w:val="-7"/>
        </w:rPr>
        <w:t xml:space="preserve"> </w:t>
      </w:r>
      <w:r>
        <w:t xml:space="preserve">lijeku. </w:t>
      </w:r>
    </w:p>
    <w:p w14:paraId="5581AF5E" w14:textId="77777777" w:rsidR="00AE5820" w:rsidRDefault="00AE5820" w:rsidP="005D2A9A">
      <w:pPr>
        <w:pStyle w:val="BodyText"/>
        <w:widowControl/>
        <w:spacing w:before="23"/>
        <w:rPr>
          <w:sz w:val="20"/>
        </w:rPr>
      </w:pPr>
    </w:p>
    <w:p w14:paraId="6FD2A36F" w14:textId="57A7A56A" w:rsidR="007776BF" w:rsidRDefault="00E27336" w:rsidP="005D2A9A">
      <w:pPr>
        <w:pStyle w:val="BodyText"/>
        <w:widowControl/>
        <w:spacing w:before="23"/>
        <w:rPr>
          <w:sz w:val="20"/>
        </w:rPr>
      </w:pPr>
      <w:r>
        <w:rPr>
          <w:noProof/>
          <w:lang w:eastAsia="hr-HR"/>
        </w:rPr>
        <mc:AlternateContent>
          <mc:Choice Requires="wpg">
            <w:drawing>
              <wp:anchor distT="0" distB="0" distL="0" distR="0" simplePos="0" relativeHeight="251686912" behindDoc="1" locked="0" layoutInCell="1" allowOverlap="1" wp14:anchorId="63AB1FF9" wp14:editId="36F6716B">
                <wp:simplePos x="0" y="0"/>
                <wp:positionH relativeFrom="page">
                  <wp:posOffset>863346</wp:posOffset>
                </wp:positionH>
                <wp:positionV relativeFrom="paragraph">
                  <wp:posOffset>176383</wp:posOffset>
                </wp:positionV>
                <wp:extent cx="5835015" cy="358140"/>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015" cy="358140"/>
                          <a:chOff x="0" y="0"/>
                          <a:chExt cx="5835015" cy="358140"/>
                        </a:xfrm>
                      </wpg:grpSpPr>
                      <wps:wsp>
                        <wps:cNvPr id="117" name="Graphic 117"/>
                        <wps:cNvSpPr/>
                        <wps:spPr>
                          <a:xfrm>
                            <a:off x="0" y="0"/>
                            <a:ext cx="5835015" cy="358140"/>
                          </a:xfrm>
                          <a:custGeom>
                            <a:avLst/>
                            <a:gdLst/>
                            <a:ahLst/>
                            <a:cxnLst/>
                            <a:rect l="l" t="t" r="r" b="b"/>
                            <a:pathLst>
                              <a:path w="5835015" h="358140">
                                <a:moveTo>
                                  <a:pt x="5834634" y="0"/>
                                </a:moveTo>
                                <a:lnTo>
                                  <a:pt x="5828538" y="0"/>
                                </a:lnTo>
                                <a:lnTo>
                                  <a:pt x="5828538" y="6096"/>
                                </a:lnTo>
                                <a:lnTo>
                                  <a:pt x="5828538" y="179070"/>
                                </a:lnTo>
                                <a:lnTo>
                                  <a:pt x="5828538" y="352044"/>
                                </a:lnTo>
                                <a:lnTo>
                                  <a:pt x="6096" y="352044"/>
                                </a:lnTo>
                                <a:lnTo>
                                  <a:pt x="6096" y="179070"/>
                                </a:lnTo>
                                <a:lnTo>
                                  <a:pt x="6096" y="6096"/>
                                </a:lnTo>
                                <a:lnTo>
                                  <a:pt x="5828538" y="6096"/>
                                </a:lnTo>
                                <a:lnTo>
                                  <a:pt x="5828538" y="0"/>
                                </a:lnTo>
                                <a:lnTo>
                                  <a:pt x="6096" y="0"/>
                                </a:lnTo>
                                <a:lnTo>
                                  <a:pt x="0" y="0"/>
                                </a:lnTo>
                                <a:lnTo>
                                  <a:pt x="0" y="6096"/>
                                </a:lnTo>
                                <a:lnTo>
                                  <a:pt x="0" y="179070"/>
                                </a:lnTo>
                                <a:lnTo>
                                  <a:pt x="0" y="352044"/>
                                </a:lnTo>
                                <a:lnTo>
                                  <a:pt x="0" y="358140"/>
                                </a:lnTo>
                                <a:lnTo>
                                  <a:pt x="6096" y="358140"/>
                                </a:lnTo>
                                <a:lnTo>
                                  <a:pt x="5828538" y="358140"/>
                                </a:lnTo>
                                <a:lnTo>
                                  <a:pt x="5834634" y="358140"/>
                                </a:lnTo>
                                <a:lnTo>
                                  <a:pt x="5834634" y="352044"/>
                                </a:lnTo>
                                <a:lnTo>
                                  <a:pt x="5834634" y="179070"/>
                                </a:lnTo>
                                <a:lnTo>
                                  <a:pt x="5834634" y="6096"/>
                                </a:lnTo>
                                <a:lnTo>
                                  <a:pt x="5834634" y="0"/>
                                </a:lnTo>
                                <a:close/>
                              </a:path>
                            </a:pathLst>
                          </a:custGeom>
                          <a:solidFill>
                            <a:srgbClr val="000000"/>
                          </a:solidFill>
                        </wps:spPr>
                        <wps:bodyPr wrap="square" lIns="0" tIns="0" rIns="0" bIns="0" rtlCol="0">
                          <a:prstTxWarp prst="textNoShape">
                            <a:avLst/>
                          </a:prstTxWarp>
                          <a:noAutofit/>
                        </wps:bodyPr>
                      </wps:wsp>
                      <wps:wsp>
                        <wps:cNvPr id="118" name="Textbox 118"/>
                        <wps:cNvSpPr txBox="1"/>
                        <wps:spPr>
                          <a:xfrm>
                            <a:off x="37338" y="24327"/>
                            <a:ext cx="118110" cy="154940"/>
                          </a:xfrm>
                          <a:prstGeom prst="rect">
                            <a:avLst/>
                          </a:prstGeom>
                        </wps:spPr>
                        <wps:txbx>
                          <w:txbxContent>
                            <w:p w14:paraId="7E3099D0" w14:textId="77777777" w:rsidR="00326E6E" w:rsidRDefault="00326E6E">
                              <w:pPr>
                                <w:spacing w:line="243" w:lineRule="exact"/>
                                <w:rPr>
                                  <w:b/>
                                </w:rPr>
                              </w:pPr>
                              <w:r>
                                <w:rPr>
                                  <w:b/>
                                  <w:spacing w:val="-5"/>
                                </w:rPr>
                                <w:t>6.</w:t>
                              </w:r>
                            </w:p>
                          </w:txbxContent>
                        </wps:txbx>
                        <wps:bodyPr wrap="square" lIns="0" tIns="0" rIns="0" bIns="0" rtlCol="0">
                          <a:noAutofit/>
                        </wps:bodyPr>
                      </wps:wsp>
                      <wps:wsp>
                        <wps:cNvPr id="119" name="Textbox 119"/>
                        <wps:cNvSpPr txBox="1"/>
                        <wps:spPr>
                          <a:xfrm>
                            <a:off x="398018" y="24327"/>
                            <a:ext cx="5125085" cy="315595"/>
                          </a:xfrm>
                          <a:prstGeom prst="rect">
                            <a:avLst/>
                          </a:prstGeom>
                        </wps:spPr>
                        <wps:txbx>
                          <w:txbxContent>
                            <w:p w14:paraId="23E03A86"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wps:txbx>
                        <wps:bodyPr wrap="square" lIns="0" tIns="0" rIns="0" bIns="0" rtlCol="0">
                          <a:noAutofit/>
                        </wps:bodyPr>
                      </wps:wsp>
                    </wpg:wgp>
                  </a:graphicData>
                </a:graphic>
              </wp:anchor>
            </w:drawing>
          </mc:Choice>
          <mc:Fallback>
            <w:pict>
              <v:group w14:anchorId="63AB1FF9" id="Group 116" o:spid="_x0000_s1140" style="position:absolute;margin-left:68pt;margin-top:13.9pt;width:459.45pt;height:28.2pt;z-index:-251629568;mso-wrap-distance-left:0;mso-wrap-distance-right:0;mso-position-horizontal-relative:page;mso-position-vertical-relative:text" coordsize="58350,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">
                <v:shape id="Graphic 117" o:spid="_x0000_s1141" style="position:absolute;width:58350;height:3581;visibility:visible;mso-wrap-style:square;v-text-anchor:top" coordsize="58350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" path="m5834634,r-6096,l5828538,6096r,172974l5828538,352044r-5822442,l6096,179070r,-172974l5828538,6096r,-6096l6096,,,,,6096,,179070,,352044r,6096l6096,358140r5822442,l5834634,358140r,-6096l5834634,179070r,-172974l5834634,xe" fillcolor="black" stroked="f">
                  <v:path arrowok="t"/>
                </v:shape>
                <v:shape id="Textbox 118" o:spid="_x0000_s1142" type="#_x0000_t202" style="position:absolute;left:373;top:243;width:11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7E3099D0" w14:textId="77777777" w:rsidR="00326E6E" w:rsidRDefault="00326E6E">
                        <w:pPr>
                          <w:spacing w:line="243" w:lineRule="exact"/>
                          <w:rPr>
                            <w:b/>
                          </w:rPr>
                        </w:pPr>
                        <w:r>
                          <w:rPr>
                            <w:b/>
                            <w:spacing w:val="-5"/>
                          </w:rPr>
                          <w:t>6.</w:t>
                        </w:r>
                      </w:p>
                    </w:txbxContent>
                  </v:textbox>
                </v:shape>
                <v:shape id="Textbox 119" o:spid="_x0000_s1143" type="#_x0000_t202" style="position:absolute;left:3980;top:243;width:51251;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23E03A86" w14:textId="77777777" w:rsidR="00326E6E" w:rsidRDefault="00326E6E">
                        <w:pPr>
                          <w:rPr>
                            <w:b/>
                          </w:rPr>
                        </w:pPr>
                        <w:r>
                          <w:rPr>
                            <w:b/>
                          </w:rPr>
                          <w:t>POSEBNO</w:t>
                        </w:r>
                        <w:r>
                          <w:rPr>
                            <w:b/>
                            <w:spacing w:val="-5"/>
                          </w:rPr>
                          <w:t xml:space="preserve"> </w:t>
                        </w:r>
                        <w:r>
                          <w:rPr>
                            <w:b/>
                          </w:rPr>
                          <w:t>UPOZORENJE</w:t>
                        </w:r>
                        <w:r>
                          <w:rPr>
                            <w:b/>
                            <w:spacing w:val="-5"/>
                          </w:rPr>
                          <w:t xml:space="preserve"> </w:t>
                        </w:r>
                        <w:r>
                          <w:rPr>
                            <w:b/>
                          </w:rPr>
                          <w:t>O</w:t>
                        </w:r>
                        <w:r>
                          <w:rPr>
                            <w:b/>
                            <w:spacing w:val="-6"/>
                          </w:rPr>
                          <w:t xml:space="preserve"> </w:t>
                        </w:r>
                        <w:r>
                          <w:rPr>
                            <w:b/>
                          </w:rPr>
                          <w:t>ČUVANJU</w:t>
                        </w:r>
                        <w:r>
                          <w:rPr>
                            <w:b/>
                            <w:spacing w:val="-6"/>
                          </w:rPr>
                          <w:t xml:space="preserve"> </w:t>
                        </w:r>
                        <w:r>
                          <w:rPr>
                            <w:b/>
                          </w:rPr>
                          <w:t>LIJEKA</w:t>
                        </w:r>
                        <w:r>
                          <w:rPr>
                            <w:b/>
                            <w:spacing w:val="-6"/>
                          </w:rPr>
                          <w:t xml:space="preserve"> </w:t>
                        </w:r>
                        <w:r>
                          <w:rPr>
                            <w:b/>
                          </w:rPr>
                          <w:t>IZVAN</w:t>
                        </w:r>
                        <w:r>
                          <w:rPr>
                            <w:b/>
                            <w:spacing w:val="-6"/>
                          </w:rPr>
                          <w:t xml:space="preserve"> </w:t>
                        </w:r>
                        <w:r>
                          <w:rPr>
                            <w:b/>
                          </w:rPr>
                          <w:t>POGLEDA</w:t>
                        </w:r>
                        <w:r>
                          <w:rPr>
                            <w:b/>
                            <w:spacing w:val="-6"/>
                          </w:rPr>
                          <w:t xml:space="preserve"> </w:t>
                        </w:r>
                        <w:r>
                          <w:rPr>
                            <w:b/>
                          </w:rPr>
                          <w:t>I</w:t>
                        </w:r>
                        <w:r>
                          <w:rPr>
                            <w:b/>
                            <w:spacing w:val="-6"/>
                          </w:rPr>
                          <w:t xml:space="preserve"> </w:t>
                        </w:r>
                        <w:r>
                          <w:rPr>
                            <w:b/>
                          </w:rPr>
                          <w:t xml:space="preserve">DOHVATA </w:t>
                        </w:r>
                        <w:r>
                          <w:rPr>
                            <w:b/>
                            <w:spacing w:val="-2"/>
                          </w:rPr>
                          <w:t>DJECE</w:t>
                        </w:r>
                      </w:p>
                    </w:txbxContent>
                  </v:textbox>
                </v:shape>
                <w10:wrap type="topAndBottom" anchorx="page"/>
              </v:group>
            </w:pict>
          </mc:Fallback>
        </mc:AlternateContent>
      </w:r>
    </w:p>
    <w:p w14:paraId="7ED4C392" w14:textId="77777777" w:rsidR="007776BF" w:rsidRDefault="007776BF" w:rsidP="005D2A9A">
      <w:pPr>
        <w:pStyle w:val="BodyText"/>
        <w:widowControl/>
      </w:pPr>
    </w:p>
    <w:p w14:paraId="435FA7C2" w14:textId="77777777" w:rsidR="007776BF" w:rsidRDefault="00E27336" w:rsidP="005D2A9A">
      <w:pPr>
        <w:pStyle w:val="BodyText"/>
        <w:widowControl/>
        <w:ind w:left="218"/>
      </w:pPr>
      <w:r>
        <w:t>Čuvati</w:t>
      </w:r>
      <w:r>
        <w:rPr>
          <w:spacing w:val="-7"/>
        </w:rPr>
        <w:t xml:space="preserve"> </w:t>
      </w:r>
      <w:r>
        <w:t>izvan</w:t>
      </w:r>
      <w:r>
        <w:rPr>
          <w:spacing w:val="-6"/>
        </w:rPr>
        <w:t xml:space="preserve"> </w:t>
      </w:r>
      <w:r>
        <w:t>pogleda</w:t>
      </w:r>
      <w:r>
        <w:rPr>
          <w:spacing w:val="-6"/>
        </w:rPr>
        <w:t xml:space="preserve"> </w:t>
      </w:r>
      <w:r>
        <w:t>i</w:t>
      </w:r>
      <w:r>
        <w:rPr>
          <w:spacing w:val="-5"/>
        </w:rPr>
        <w:t xml:space="preserve"> </w:t>
      </w:r>
      <w:r>
        <w:t>dohvata</w:t>
      </w:r>
      <w:r>
        <w:rPr>
          <w:spacing w:val="-6"/>
        </w:rPr>
        <w:t xml:space="preserve"> </w:t>
      </w:r>
      <w:r>
        <w:rPr>
          <w:spacing w:val="-2"/>
        </w:rPr>
        <w:t>djece.</w:t>
      </w:r>
    </w:p>
    <w:p w14:paraId="47B390B9" w14:textId="77777777" w:rsidR="007776BF" w:rsidRDefault="007776BF" w:rsidP="005D2A9A">
      <w:pPr>
        <w:pStyle w:val="BodyText"/>
        <w:widowControl/>
        <w:rPr>
          <w:sz w:val="20"/>
        </w:rPr>
      </w:pPr>
    </w:p>
    <w:p w14:paraId="4EC3DB7A"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87936" behindDoc="1" locked="0" layoutInCell="1" allowOverlap="1" wp14:anchorId="2769E72C" wp14:editId="24D63989">
                <wp:simplePos x="0" y="0"/>
                <wp:positionH relativeFrom="page">
                  <wp:posOffset>866394</wp:posOffset>
                </wp:positionH>
                <wp:positionV relativeFrom="paragraph">
                  <wp:posOffset>179617</wp:posOffset>
                </wp:positionV>
                <wp:extent cx="5828665" cy="191770"/>
                <wp:effectExtent l="0" t="0" r="0" b="0"/>
                <wp:wrapTopAndBottom/>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03A5A50"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3"/>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wps:txbx>
                      <wps:bodyPr wrap="square" lIns="0" tIns="0" rIns="0" bIns="0" rtlCol="0">
                        <a:noAutofit/>
                      </wps:bodyPr>
                    </wps:wsp>
                  </a:graphicData>
                </a:graphic>
              </wp:anchor>
            </w:drawing>
          </mc:Choice>
          <mc:Fallback>
            <w:pict>
              <v:shape w14:anchorId="2769E72C" id="Textbox 120" o:spid="_x0000_s1144" type="#_x0000_t202" style="position:absolute;margin-left:68.2pt;margin-top:14.15pt;width:458.95pt;height:15.1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DueEZ5ywEAAIcDAAAOAAAA&#10;AAAAAAAAAAAAAC4CAABkcnMvZTJvRG9jLnhtbFBLAQItABQABgAIAAAAIQByBB+L3gAAAAoBAAAP&#10;AAAAAAAAAAAAAAAAACUEAABkcnMvZG93bnJldi54bWxQSwUGAAAAAAQABADzAAAAMAUAAAAA&#10;" filled="f" strokeweight=".48pt">
                <v:path arrowok="t"/>
                <v:textbox inset="0,0,0,0">
                  <w:txbxContent>
                    <w:p w14:paraId="503A5A50" w14:textId="77777777" w:rsidR="00326E6E" w:rsidRDefault="00326E6E">
                      <w:pPr>
                        <w:tabs>
                          <w:tab w:val="left" w:pos="617"/>
                        </w:tabs>
                        <w:spacing w:before="19"/>
                        <w:ind w:left="49"/>
                        <w:rPr>
                          <w:b/>
                        </w:rPr>
                      </w:pPr>
                      <w:r>
                        <w:rPr>
                          <w:b/>
                          <w:spacing w:val="-5"/>
                        </w:rPr>
                        <w:t>7.</w:t>
                      </w:r>
                      <w:r>
                        <w:rPr>
                          <w:b/>
                        </w:rPr>
                        <w:tab/>
                        <w:t>DRUGO(A)</w:t>
                      </w:r>
                      <w:r>
                        <w:rPr>
                          <w:b/>
                          <w:spacing w:val="-11"/>
                        </w:rPr>
                        <w:t xml:space="preserve"> </w:t>
                      </w:r>
                      <w:r>
                        <w:rPr>
                          <w:b/>
                        </w:rPr>
                        <w:t>POSEBNO(A)</w:t>
                      </w:r>
                      <w:r>
                        <w:rPr>
                          <w:b/>
                          <w:spacing w:val="-13"/>
                        </w:rPr>
                        <w:t xml:space="preserve"> </w:t>
                      </w:r>
                      <w:r>
                        <w:rPr>
                          <w:b/>
                        </w:rPr>
                        <w:t>UPOZORENJE(A),</w:t>
                      </w:r>
                      <w:r>
                        <w:rPr>
                          <w:b/>
                          <w:spacing w:val="-11"/>
                        </w:rPr>
                        <w:t xml:space="preserve"> </w:t>
                      </w:r>
                      <w:r>
                        <w:rPr>
                          <w:b/>
                        </w:rPr>
                        <w:t>AKO</w:t>
                      </w:r>
                      <w:r>
                        <w:rPr>
                          <w:b/>
                          <w:spacing w:val="-12"/>
                        </w:rPr>
                        <w:t xml:space="preserve"> </w:t>
                      </w:r>
                      <w:r>
                        <w:rPr>
                          <w:b/>
                        </w:rPr>
                        <w:t>JE</w:t>
                      </w:r>
                      <w:r>
                        <w:rPr>
                          <w:b/>
                          <w:spacing w:val="-13"/>
                        </w:rPr>
                        <w:t xml:space="preserve"> </w:t>
                      </w:r>
                      <w:r>
                        <w:rPr>
                          <w:b/>
                          <w:spacing w:val="-2"/>
                        </w:rPr>
                        <w:t>POTREBNO</w:t>
                      </w:r>
                    </w:p>
                  </w:txbxContent>
                </v:textbox>
                <w10:wrap type="topAndBottom" anchorx="page"/>
              </v:shape>
            </w:pict>
          </mc:Fallback>
        </mc:AlternateContent>
      </w:r>
    </w:p>
    <w:p w14:paraId="4AC7C218" w14:textId="77777777" w:rsidR="007776BF" w:rsidRDefault="007776BF" w:rsidP="005D2A9A">
      <w:pPr>
        <w:pStyle w:val="BodyText"/>
        <w:widowControl/>
        <w:spacing w:before="4"/>
      </w:pPr>
    </w:p>
    <w:p w14:paraId="4F2A665B" w14:textId="30745DEC" w:rsidR="007776BF" w:rsidRDefault="00E27336" w:rsidP="005D2A9A">
      <w:pPr>
        <w:pStyle w:val="BodyText"/>
        <w:widowControl/>
        <w:spacing w:before="1"/>
        <w:ind w:left="218" w:right="1348"/>
      </w:pPr>
      <w:r>
        <w:t>UPOZORENJE:</w:t>
      </w:r>
      <w:r>
        <w:rPr>
          <w:spacing w:val="-3"/>
        </w:rPr>
        <w:t xml:space="preserve"> </w:t>
      </w:r>
      <w:r>
        <w:t>Rizik</w:t>
      </w:r>
      <w:r>
        <w:rPr>
          <w:spacing w:val="-3"/>
        </w:rPr>
        <w:t xml:space="preserve"> </w:t>
      </w:r>
      <w:r>
        <w:t>od</w:t>
      </w:r>
      <w:r>
        <w:rPr>
          <w:spacing w:val="-3"/>
        </w:rPr>
        <w:t xml:space="preserve"> </w:t>
      </w:r>
      <w:r>
        <w:t>teških</w:t>
      </w:r>
      <w:r>
        <w:rPr>
          <w:spacing w:val="-3"/>
        </w:rPr>
        <w:t xml:space="preserve"> </w:t>
      </w:r>
      <w:r w:rsidR="00D14DA7">
        <w:t>urođenih</w:t>
      </w:r>
      <w:r w:rsidR="00D14DA7">
        <w:rPr>
          <w:spacing w:val="-3"/>
        </w:rPr>
        <w:t xml:space="preserve"> </w:t>
      </w:r>
      <w:r w:rsidR="00D14DA7">
        <w:t>mana</w:t>
      </w:r>
      <w:r>
        <w:t>.</w:t>
      </w:r>
      <w:r>
        <w:rPr>
          <w:spacing w:val="-3"/>
        </w:rPr>
        <w:t xml:space="preserve"> </w:t>
      </w:r>
      <w:r>
        <w:t>Ne</w:t>
      </w:r>
      <w:r>
        <w:rPr>
          <w:spacing w:val="-4"/>
        </w:rPr>
        <w:t xml:space="preserve"> </w:t>
      </w:r>
      <w:r>
        <w:t>primjenjivati</w:t>
      </w:r>
      <w:r>
        <w:rPr>
          <w:spacing w:val="-3"/>
        </w:rPr>
        <w:t xml:space="preserve"> </w:t>
      </w:r>
      <w:r>
        <w:t>u</w:t>
      </w:r>
      <w:r>
        <w:rPr>
          <w:spacing w:val="-3"/>
        </w:rPr>
        <w:t xml:space="preserve"> </w:t>
      </w:r>
      <w:r>
        <w:t>trudnoći</w:t>
      </w:r>
      <w:r>
        <w:rPr>
          <w:spacing w:val="-4"/>
        </w:rPr>
        <w:t xml:space="preserve"> </w:t>
      </w:r>
      <w:r>
        <w:t>ili</w:t>
      </w:r>
      <w:r>
        <w:rPr>
          <w:spacing w:val="-4"/>
        </w:rPr>
        <w:t xml:space="preserve"> </w:t>
      </w:r>
      <w:r>
        <w:t>u</w:t>
      </w:r>
      <w:r>
        <w:rPr>
          <w:spacing w:val="-3"/>
        </w:rPr>
        <w:t xml:space="preserve"> </w:t>
      </w:r>
      <w:r>
        <w:t xml:space="preserve">razdoblju </w:t>
      </w:r>
      <w:r>
        <w:rPr>
          <w:spacing w:val="-2"/>
        </w:rPr>
        <w:t>dojenja.</w:t>
      </w:r>
      <w:r w:rsidR="009B5A94">
        <w:t xml:space="preserve"> </w:t>
      </w:r>
      <w:r>
        <w:t>Morate</w:t>
      </w:r>
      <w:r>
        <w:rPr>
          <w:spacing w:val="-8"/>
        </w:rPr>
        <w:t xml:space="preserve"> </w:t>
      </w:r>
      <w:r>
        <w:t>se</w:t>
      </w:r>
      <w:r>
        <w:rPr>
          <w:spacing w:val="-7"/>
        </w:rPr>
        <w:t xml:space="preserve"> </w:t>
      </w:r>
      <w:r>
        <w:t>pridržavati</w:t>
      </w:r>
      <w:r>
        <w:rPr>
          <w:spacing w:val="-6"/>
        </w:rPr>
        <w:t xml:space="preserve"> </w:t>
      </w:r>
      <w:r w:rsidR="00D14DA7">
        <w:t>p</w:t>
      </w:r>
      <w:r>
        <w:t>rograma</w:t>
      </w:r>
      <w:r>
        <w:rPr>
          <w:spacing w:val="-7"/>
        </w:rPr>
        <w:t xml:space="preserve"> </w:t>
      </w:r>
      <w:r>
        <w:t>prevencije</w:t>
      </w:r>
      <w:r>
        <w:rPr>
          <w:spacing w:val="-8"/>
        </w:rPr>
        <w:t xml:space="preserve"> </w:t>
      </w:r>
      <w:r>
        <w:t>trudnoće</w:t>
      </w:r>
      <w:r>
        <w:rPr>
          <w:spacing w:val="-7"/>
        </w:rPr>
        <w:t xml:space="preserve"> </w:t>
      </w:r>
      <w:r>
        <w:t>za</w:t>
      </w:r>
      <w:r>
        <w:rPr>
          <w:spacing w:val="-8"/>
        </w:rPr>
        <w:t xml:space="preserve"> </w:t>
      </w:r>
      <w:r w:rsidR="00C91A1D">
        <w:rPr>
          <w:spacing w:val="-8"/>
        </w:rPr>
        <w:t xml:space="preserve">lijek </w:t>
      </w:r>
      <w:r w:rsidR="00431392">
        <w:rPr>
          <w:spacing w:val="-2"/>
        </w:rPr>
        <w:t>Pomalidomide Zentiva</w:t>
      </w:r>
      <w:r>
        <w:rPr>
          <w:spacing w:val="-2"/>
        </w:rPr>
        <w:t>.</w:t>
      </w:r>
    </w:p>
    <w:p w14:paraId="28A5874E" w14:textId="77777777" w:rsidR="007776BF" w:rsidRDefault="007776BF" w:rsidP="005D2A9A">
      <w:pPr>
        <w:pStyle w:val="BodyText"/>
        <w:widowControl/>
        <w:rPr>
          <w:sz w:val="20"/>
        </w:rPr>
      </w:pPr>
    </w:p>
    <w:p w14:paraId="7144716E"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88960" behindDoc="1" locked="0" layoutInCell="1" allowOverlap="1" wp14:anchorId="4969F93D" wp14:editId="018B630B">
                <wp:simplePos x="0" y="0"/>
                <wp:positionH relativeFrom="page">
                  <wp:posOffset>866394</wp:posOffset>
                </wp:positionH>
                <wp:positionV relativeFrom="paragraph">
                  <wp:posOffset>180025</wp:posOffset>
                </wp:positionV>
                <wp:extent cx="5828665" cy="190500"/>
                <wp:effectExtent l="0" t="0" r="0" b="0"/>
                <wp:wrapTopAndBottom/>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5DBFBA9F"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4969F93D" id="Textbox 121" o:spid="_x0000_s1145" type="#_x0000_t202" style="position:absolute;margin-left:68.2pt;margin-top:14.2pt;width:458.95pt;height:15pt;z-index:-25162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" filled="f" strokeweight=".48pt">
                <v:path arrowok="t"/>
                <v:textbox inset="0,0,0,0">
                  <w:txbxContent>
                    <w:p w14:paraId="5DBFBA9F" w14:textId="77777777" w:rsidR="00326E6E" w:rsidRDefault="00326E6E">
                      <w:pPr>
                        <w:tabs>
                          <w:tab w:val="left" w:pos="617"/>
                        </w:tabs>
                        <w:spacing w:before="19"/>
                        <w:ind w:left="49"/>
                        <w:rPr>
                          <w:b/>
                        </w:rPr>
                      </w:pPr>
                      <w:r>
                        <w:rPr>
                          <w:b/>
                          <w:spacing w:val="-5"/>
                        </w:rPr>
                        <w:t>8.</w:t>
                      </w:r>
                      <w:r>
                        <w:rPr>
                          <w:b/>
                        </w:rPr>
                        <w:tab/>
                        <w:t>ROK</w:t>
                      </w:r>
                      <w:r>
                        <w:rPr>
                          <w:b/>
                          <w:spacing w:val="-7"/>
                        </w:rPr>
                        <w:t xml:space="preserve"> </w:t>
                      </w:r>
                      <w:r>
                        <w:rPr>
                          <w:b/>
                          <w:spacing w:val="-2"/>
                        </w:rPr>
                        <w:t>VALJANOSTI</w:t>
                      </w:r>
                    </w:p>
                  </w:txbxContent>
                </v:textbox>
                <w10:wrap type="topAndBottom" anchorx="page"/>
              </v:shape>
            </w:pict>
          </mc:Fallback>
        </mc:AlternateContent>
      </w:r>
    </w:p>
    <w:p w14:paraId="69C08EB5" w14:textId="77777777" w:rsidR="007776BF" w:rsidRDefault="007776BF" w:rsidP="005D2A9A">
      <w:pPr>
        <w:pStyle w:val="BodyText"/>
        <w:widowControl/>
        <w:spacing w:before="6"/>
      </w:pPr>
    </w:p>
    <w:p w14:paraId="1B2F9870" w14:textId="1052B813" w:rsidR="007776BF" w:rsidRDefault="00E27336" w:rsidP="005D2A9A">
      <w:pPr>
        <w:pStyle w:val="BodyText"/>
        <w:widowControl/>
        <w:ind w:left="218"/>
        <w:rPr>
          <w:spacing w:val="-5"/>
        </w:rPr>
      </w:pPr>
      <w:r>
        <w:rPr>
          <w:spacing w:val="-5"/>
        </w:rPr>
        <w:t>EXP</w:t>
      </w:r>
    </w:p>
    <w:p w14:paraId="506C62E1" w14:textId="691A317F" w:rsidR="00D11F69" w:rsidRDefault="00D11F69" w:rsidP="005D2A9A">
      <w:pPr>
        <w:pStyle w:val="BodyText"/>
        <w:widowControl/>
        <w:ind w:left="218"/>
        <w:rPr>
          <w:spacing w:val="-5"/>
        </w:rPr>
      </w:pPr>
    </w:p>
    <w:p w14:paraId="2CE9B439" w14:textId="77777777" w:rsidR="00D11F69" w:rsidRDefault="00D11F69" w:rsidP="005D2A9A">
      <w:pPr>
        <w:pStyle w:val="BodyText"/>
        <w:widowControl/>
        <w:ind w:left="218"/>
      </w:pPr>
    </w:p>
    <w:p w14:paraId="3A0C5251" w14:textId="77777777" w:rsidR="007776BF" w:rsidRDefault="00E27336" w:rsidP="005D2A9A">
      <w:pPr>
        <w:pStyle w:val="BodyText"/>
        <w:widowControl/>
        <w:ind w:left="159"/>
        <w:rPr>
          <w:sz w:val="20"/>
        </w:rPr>
      </w:pPr>
      <w:r>
        <w:rPr>
          <w:noProof/>
          <w:sz w:val="20"/>
          <w:lang w:eastAsia="hr-HR"/>
        </w:rPr>
        <mc:AlternateContent>
          <mc:Choice Requires="wps">
            <w:drawing>
              <wp:inline distT="0" distB="0" distL="0" distR="0" wp14:anchorId="5B635438" wp14:editId="0CA2BD2B">
                <wp:extent cx="5866765" cy="190500"/>
                <wp:effectExtent l="9525" t="0" r="635" b="9525"/>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6765" cy="190500"/>
                        </a:xfrm>
                        <a:prstGeom prst="rect">
                          <a:avLst/>
                        </a:prstGeom>
                        <a:ln w="6096">
                          <a:solidFill>
                            <a:srgbClr val="000000"/>
                          </a:solidFill>
                          <a:prstDash val="solid"/>
                        </a:ln>
                      </wps:spPr>
                      <wps:txbx>
                        <w:txbxContent>
                          <w:p w14:paraId="56928D88" w14:textId="77777777" w:rsidR="00326E6E" w:rsidRDefault="00326E6E">
                            <w:pPr>
                              <w:tabs>
                                <w:tab w:val="left" w:pos="617"/>
                              </w:tabs>
                              <w:spacing w:before="19"/>
                              <w:ind w:left="49"/>
                              <w:rPr>
                                <w:b/>
                              </w:rPr>
                            </w:pPr>
                            <w:r>
                              <w:rPr>
                                <w:b/>
                                <w:spacing w:val="-5"/>
                              </w:rPr>
                              <w:t>9.</w:t>
                            </w:r>
                            <w:r>
                              <w:rPr>
                                <w:b/>
                              </w:rPr>
                              <w:tab/>
                              <w:t>POSEBNE</w:t>
                            </w:r>
                            <w:r>
                              <w:rPr>
                                <w:b/>
                                <w:spacing w:val="-11"/>
                              </w:rPr>
                              <w:t xml:space="preserve"> </w:t>
                            </w:r>
                            <w:r>
                              <w:rPr>
                                <w:b/>
                              </w:rPr>
                              <w:t>MJERE</w:t>
                            </w:r>
                            <w:r>
                              <w:rPr>
                                <w:b/>
                                <w:spacing w:val="-12"/>
                              </w:rPr>
                              <w:t xml:space="preserve"> </w:t>
                            </w:r>
                            <w:r>
                              <w:rPr>
                                <w:b/>
                                <w:spacing w:val="-2"/>
                              </w:rPr>
                              <w:t>ČUVANJA</w:t>
                            </w:r>
                          </w:p>
                        </w:txbxContent>
                      </wps:txbx>
                      <wps:bodyPr wrap="square" lIns="0" tIns="0" rIns="0" bIns="0" rtlCol="0">
                        <a:noAutofit/>
                      </wps:bodyPr>
                    </wps:wsp>
                  </a:graphicData>
                </a:graphic>
              </wp:inline>
            </w:drawing>
          </mc:Choice>
          <mc:Fallback>
            <w:pict>
              <v:shape w14:anchorId="5B635438" id="Textbox 122" o:spid="_x0000_s1146" type="#_x0000_t202" style="width:461.9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" filled="f" strokeweight=".48pt">
                <v:path arrowok="t"/>
                <v:textbox inset="0,0,0,0">
                  <w:txbxContent>
                    <w:p w14:paraId="56928D88" w14:textId="77777777" w:rsidR="00326E6E" w:rsidRDefault="00326E6E">
                      <w:pPr>
                        <w:tabs>
                          <w:tab w:val="left" w:pos="617"/>
                        </w:tabs>
                        <w:spacing w:before="19"/>
                        <w:ind w:left="49"/>
                        <w:rPr>
                          <w:b/>
                        </w:rPr>
                      </w:pPr>
                      <w:r>
                        <w:rPr>
                          <w:b/>
                          <w:spacing w:val="-5"/>
                        </w:rPr>
                        <w:t>9.</w:t>
                      </w:r>
                      <w:r>
                        <w:rPr>
                          <w:b/>
                        </w:rPr>
                        <w:tab/>
                        <w:t>POSEBNE</w:t>
                      </w:r>
                      <w:r>
                        <w:rPr>
                          <w:b/>
                          <w:spacing w:val="-11"/>
                        </w:rPr>
                        <w:t xml:space="preserve"> </w:t>
                      </w:r>
                      <w:r>
                        <w:rPr>
                          <w:b/>
                        </w:rPr>
                        <w:t>MJERE</w:t>
                      </w:r>
                      <w:r>
                        <w:rPr>
                          <w:b/>
                          <w:spacing w:val="-12"/>
                        </w:rPr>
                        <w:t xml:space="preserve"> </w:t>
                      </w:r>
                      <w:r>
                        <w:rPr>
                          <w:b/>
                          <w:spacing w:val="-2"/>
                        </w:rPr>
                        <w:t>ČUVANJA</w:t>
                      </w:r>
                    </w:p>
                  </w:txbxContent>
                </v:textbox>
                <w10:anchorlock/>
              </v:shape>
            </w:pict>
          </mc:Fallback>
        </mc:AlternateContent>
      </w:r>
    </w:p>
    <w:p w14:paraId="05BEC180" w14:textId="77777777" w:rsidR="007776BF" w:rsidRDefault="007776BF" w:rsidP="005D2A9A">
      <w:pPr>
        <w:pStyle w:val="BodyText"/>
        <w:widowControl/>
        <w:rPr>
          <w:sz w:val="20"/>
        </w:rPr>
      </w:pPr>
    </w:p>
    <w:p w14:paraId="0211F756" w14:textId="77777777" w:rsidR="007776BF" w:rsidRDefault="007776BF" w:rsidP="005D2A9A">
      <w:pPr>
        <w:pStyle w:val="BodyText"/>
        <w:widowControl/>
        <w:rPr>
          <w:sz w:val="20"/>
        </w:rPr>
      </w:pPr>
    </w:p>
    <w:p w14:paraId="064A5BB0" w14:textId="77777777" w:rsidR="007776BF" w:rsidRDefault="00E27336" w:rsidP="005D2A9A">
      <w:pPr>
        <w:pStyle w:val="BodyText"/>
        <w:widowControl/>
        <w:spacing w:before="17"/>
        <w:rPr>
          <w:sz w:val="20"/>
        </w:rPr>
      </w:pPr>
      <w:r>
        <w:rPr>
          <w:noProof/>
          <w:lang w:eastAsia="hr-HR"/>
        </w:rPr>
        <w:lastRenderedPageBreak/>
        <mc:AlternateContent>
          <mc:Choice Requires="wps">
            <w:drawing>
              <wp:anchor distT="0" distB="0" distL="0" distR="0" simplePos="0" relativeHeight="251689984" behindDoc="1" locked="0" layoutInCell="1" allowOverlap="1" wp14:anchorId="5A3FCAE0" wp14:editId="5C56CC50">
                <wp:simplePos x="0" y="0"/>
                <wp:positionH relativeFrom="page">
                  <wp:posOffset>866394</wp:posOffset>
                </wp:positionH>
                <wp:positionV relativeFrom="paragraph">
                  <wp:posOffset>175411</wp:posOffset>
                </wp:positionV>
                <wp:extent cx="5880100" cy="352425"/>
                <wp:effectExtent l="0" t="0" r="0" b="0"/>
                <wp:wrapTopAndBottom/>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0" cy="352425"/>
                        </a:xfrm>
                        <a:prstGeom prst="rect">
                          <a:avLst/>
                        </a:prstGeom>
                        <a:ln w="6096">
                          <a:solidFill>
                            <a:srgbClr val="000000"/>
                          </a:solidFill>
                          <a:prstDash val="solid"/>
                        </a:ln>
                      </wps:spPr>
                      <wps:txbx>
                        <w:txbxContent>
                          <w:p w14:paraId="437BE1E7" w14:textId="77777777" w:rsidR="00326E6E" w:rsidRDefault="00326E6E">
                            <w:pPr>
                              <w:tabs>
                                <w:tab w:val="left" w:pos="617"/>
                              </w:tabs>
                              <w:spacing w:before="19"/>
                              <w:ind w:left="617" w:right="769" w:hanging="568"/>
                              <w:rPr>
                                <w:b/>
                              </w:rPr>
                            </w:pPr>
                            <w:r>
                              <w:rPr>
                                <w:b/>
                                <w:spacing w:val="-4"/>
                              </w:rPr>
                              <w:t>10.</w:t>
                            </w:r>
                            <w:r>
                              <w:rPr>
                                <w:b/>
                              </w:rPr>
                              <w:tab/>
                              <w:t>POSEBNE MJERE ZA ZBRINJAVANJE NEISKORIŠTENOG LIJEKA ILI OTPADNIH</w:t>
                            </w:r>
                            <w:r>
                              <w:rPr>
                                <w:b/>
                                <w:spacing w:val="-5"/>
                              </w:rPr>
                              <w:t xml:space="preserve"> </w:t>
                            </w:r>
                            <w:r>
                              <w:rPr>
                                <w:b/>
                              </w:rPr>
                              <w:t>MATERIJALA</w:t>
                            </w:r>
                            <w:r>
                              <w:rPr>
                                <w:b/>
                                <w:spacing w:val="-6"/>
                              </w:rPr>
                              <w:t xml:space="preserve"> </w:t>
                            </w:r>
                            <w:r>
                              <w:rPr>
                                <w:b/>
                              </w:rPr>
                              <w:t>KOJI</w:t>
                            </w:r>
                            <w:r>
                              <w:rPr>
                                <w:b/>
                                <w:spacing w:val="-5"/>
                              </w:rPr>
                              <w:t xml:space="preserve"> </w:t>
                            </w:r>
                            <w:r>
                              <w:rPr>
                                <w:b/>
                              </w:rPr>
                              <w:t>POTJEČU</w:t>
                            </w:r>
                            <w:r>
                              <w:rPr>
                                <w:b/>
                                <w:spacing w:val="-6"/>
                              </w:rPr>
                              <w:t xml:space="preserve"> </w:t>
                            </w:r>
                            <w:r>
                              <w:rPr>
                                <w:b/>
                              </w:rPr>
                              <w:t>OD</w:t>
                            </w:r>
                            <w:r>
                              <w:rPr>
                                <w:b/>
                                <w:spacing w:val="-6"/>
                              </w:rPr>
                              <w:t xml:space="preserve"> </w:t>
                            </w:r>
                            <w:r>
                              <w:rPr>
                                <w:b/>
                              </w:rPr>
                              <w:t>LIJEKA,</w:t>
                            </w:r>
                            <w:r>
                              <w:rPr>
                                <w:b/>
                                <w:spacing w:val="-5"/>
                              </w:rPr>
                              <w:t xml:space="preserve"> </w:t>
                            </w:r>
                            <w:r>
                              <w:rPr>
                                <w:b/>
                              </w:rPr>
                              <w:t>AKO</w:t>
                            </w:r>
                            <w:r>
                              <w:rPr>
                                <w:b/>
                                <w:spacing w:val="-6"/>
                              </w:rPr>
                              <w:t xml:space="preserve"> </w:t>
                            </w:r>
                            <w:r>
                              <w:rPr>
                                <w:b/>
                              </w:rPr>
                              <w:t>JE</w:t>
                            </w:r>
                            <w:r>
                              <w:rPr>
                                <w:b/>
                                <w:spacing w:val="-6"/>
                              </w:rPr>
                              <w:t xml:space="preserve"> </w:t>
                            </w:r>
                            <w:r>
                              <w:rPr>
                                <w:b/>
                              </w:rPr>
                              <w:t>POTREBNO</w:t>
                            </w:r>
                          </w:p>
                        </w:txbxContent>
                      </wps:txbx>
                      <wps:bodyPr wrap="square" lIns="0" tIns="0" rIns="0" bIns="0" rtlCol="0">
                        <a:noAutofit/>
                      </wps:bodyPr>
                    </wps:wsp>
                  </a:graphicData>
                </a:graphic>
              </wp:anchor>
            </w:drawing>
          </mc:Choice>
          <mc:Fallback>
            <w:pict>
              <v:shape w14:anchorId="5A3FCAE0" id="Textbox 123" o:spid="_x0000_s1147" type="#_x0000_t202" style="position:absolute;margin-left:68.2pt;margin-top:13.8pt;width:463pt;height:27.75pt;z-index:-25162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" filled="f" strokeweight=".48pt">
                <v:path arrowok="t"/>
                <v:textbox inset="0,0,0,0">
                  <w:txbxContent>
                    <w:p w14:paraId="437BE1E7" w14:textId="77777777" w:rsidR="00326E6E" w:rsidRDefault="00326E6E">
                      <w:pPr>
                        <w:tabs>
                          <w:tab w:val="left" w:pos="617"/>
                        </w:tabs>
                        <w:spacing w:before="19"/>
                        <w:ind w:left="617" w:right="769" w:hanging="568"/>
                        <w:rPr>
                          <w:b/>
                        </w:rPr>
                      </w:pPr>
                      <w:r>
                        <w:rPr>
                          <w:b/>
                          <w:spacing w:val="-4"/>
                        </w:rPr>
                        <w:t>10.</w:t>
                      </w:r>
                      <w:r>
                        <w:rPr>
                          <w:b/>
                        </w:rPr>
                        <w:tab/>
                        <w:t>POSEBNE MJERE ZA ZBRINJAVANJE NEISKORIŠTENOG LIJEKA ILI OTPADNIH</w:t>
                      </w:r>
                      <w:r>
                        <w:rPr>
                          <w:b/>
                          <w:spacing w:val="-5"/>
                        </w:rPr>
                        <w:t xml:space="preserve"> </w:t>
                      </w:r>
                      <w:r>
                        <w:rPr>
                          <w:b/>
                        </w:rPr>
                        <w:t>MATERIJALA</w:t>
                      </w:r>
                      <w:r>
                        <w:rPr>
                          <w:b/>
                          <w:spacing w:val="-6"/>
                        </w:rPr>
                        <w:t xml:space="preserve"> </w:t>
                      </w:r>
                      <w:r>
                        <w:rPr>
                          <w:b/>
                        </w:rPr>
                        <w:t>KOJI</w:t>
                      </w:r>
                      <w:r>
                        <w:rPr>
                          <w:b/>
                          <w:spacing w:val="-5"/>
                        </w:rPr>
                        <w:t xml:space="preserve"> </w:t>
                      </w:r>
                      <w:r>
                        <w:rPr>
                          <w:b/>
                        </w:rPr>
                        <w:t>POTJEČU</w:t>
                      </w:r>
                      <w:r>
                        <w:rPr>
                          <w:b/>
                          <w:spacing w:val="-6"/>
                        </w:rPr>
                        <w:t xml:space="preserve"> </w:t>
                      </w:r>
                      <w:r>
                        <w:rPr>
                          <w:b/>
                        </w:rPr>
                        <w:t>OD</w:t>
                      </w:r>
                      <w:r>
                        <w:rPr>
                          <w:b/>
                          <w:spacing w:val="-6"/>
                        </w:rPr>
                        <w:t xml:space="preserve"> </w:t>
                      </w:r>
                      <w:r>
                        <w:rPr>
                          <w:b/>
                        </w:rPr>
                        <w:t>LIJEKA,</w:t>
                      </w:r>
                      <w:r>
                        <w:rPr>
                          <w:b/>
                          <w:spacing w:val="-5"/>
                        </w:rPr>
                        <w:t xml:space="preserve"> </w:t>
                      </w:r>
                      <w:r>
                        <w:rPr>
                          <w:b/>
                        </w:rPr>
                        <w:t>AKO</w:t>
                      </w:r>
                      <w:r>
                        <w:rPr>
                          <w:b/>
                          <w:spacing w:val="-6"/>
                        </w:rPr>
                        <w:t xml:space="preserve"> </w:t>
                      </w:r>
                      <w:r>
                        <w:rPr>
                          <w:b/>
                        </w:rPr>
                        <w:t>JE</w:t>
                      </w:r>
                      <w:r>
                        <w:rPr>
                          <w:b/>
                          <w:spacing w:val="-6"/>
                        </w:rPr>
                        <w:t xml:space="preserve"> </w:t>
                      </w:r>
                      <w:r>
                        <w:rPr>
                          <w:b/>
                        </w:rPr>
                        <w:t>POTREBNO</w:t>
                      </w:r>
                    </w:p>
                  </w:txbxContent>
                </v:textbox>
                <w10:wrap type="topAndBottom" anchorx="page"/>
              </v:shape>
            </w:pict>
          </mc:Fallback>
        </mc:AlternateContent>
      </w:r>
    </w:p>
    <w:p w14:paraId="6DAC2051" w14:textId="77777777" w:rsidR="007776BF" w:rsidRDefault="007776BF" w:rsidP="005D2A9A">
      <w:pPr>
        <w:pStyle w:val="BodyText"/>
        <w:widowControl/>
        <w:spacing w:before="4"/>
      </w:pPr>
    </w:p>
    <w:p w14:paraId="7F60A8CA" w14:textId="77777777" w:rsidR="007776BF" w:rsidRDefault="00E27336" w:rsidP="005D2A9A">
      <w:pPr>
        <w:pStyle w:val="BodyText"/>
        <w:widowControl/>
        <w:spacing w:before="1"/>
        <w:ind w:left="218"/>
      </w:pPr>
      <w:r>
        <w:t>Neiskorišteni</w:t>
      </w:r>
      <w:r>
        <w:rPr>
          <w:spacing w:val="-7"/>
        </w:rPr>
        <w:t xml:space="preserve"> </w:t>
      </w:r>
      <w:r>
        <w:t>lijek</w:t>
      </w:r>
      <w:r>
        <w:rPr>
          <w:spacing w:val="-6"/>
        </w:rPr>
        <w:t xml:space="preserve"> </w:t>
      </w:r>
      <w:r>
        <w:t>treba</w:t>
      </w:r>
      <w:r>
        <w:rPr>
          <w:spacing w:val="-8"/>
        </w:rPr>
        <w:t xml:space="preserve"> </w:t>
      </w:r>
      <w:r>
        <w:t>vratiti</w:t>
      </w:r>
      <w:r>
        <w:rPr>
          <w:spacing w:val="-7"/>
        </w:rPr>
        <w:t xml:space="preserve"> </w:t>
      </w:r>
      <w:r>
        <w:rPr>
          <w:spacing w:val="-2"/>
        </w:rPr>
        <w:t>ljekarniku.</w:t>
      </w:r>
    </w:p>
    <w:p w14:paraId="3A385B86" w14:textId="77777777" w:rsidR="007776BF" w:rsidRDefault="007776BF" w:rsidP="005D2A9A">
      <w:pPr>
        <w:pStyle w:val="BodyText"/>
        <w:widowControl/>
        <w:rPr>
          <w:sz w:val="20"/>
        </w:rPr>
      </w:pPr>
    </w:p>
    <w:p w14:paraId="1F1BED30"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91008" behindDoc="1" locked="0" layoutInCell="1" allowOverlap="1" wp14:anchorId="08E90A35" wp14:editId="6F39515E">
                <wp:simplePos x="0" y="0"/>
                <wp:positionH relativeFrom="page">
                  <wp:posOffset>866394</wp:posOffset>
                </wp:positionH>
                <wp:positionV relativeFrom="paragraph">
                  <wp:posOffset>179490</wp:posOffset>
                </wp:positionV>
                <wp:extent cx="5828665" cy="191770"/>
                <wp:effectExtent l="0" t="0" r="0" b="0"/>
                <wp:wrapTopAndBottom/>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8250021"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wps:txbx>
                      <wps:bodyPr wrap="square" lIns="0" tIns="0" rIns="0" bIns="0" rtlCol="0">
                        <a:noAutofit/>
                      </wps:bodyPr>
                    </wps:wsp>
                  </a:graphicData>
                </a:graphic>
              </wp:anchor>
            </w:drawing>
          </mc:Choice>
          <mc:Fallback>
            <w:pict>
              <v:shape w14:anchorId="08E90A35" id="Textbox 124" o:spid="_x0000_s1148" type="#_x0000_t202" style="position:absolute;margin-left:68.2pt;margin-top:14.15pt;width:458.95pt;height:15.1pt;z-index:-25162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" filled="f" strokeweight=".48pt">
                <v:path arrowok="t"/>
                <v:textbox inset="0,0,0,0">
                  <w:txbxContent>
                    <w:p w14:paraId="58250021" w14:textId="77777777" w:rsidR="00326E6E" w:rsidRDefault="00326E6E">
                      <w:pPr>
                        <w:tabs>
                          <w:tab w:val="left" w:pos="617"/>
                        </w:tabs>
                        <w:spacing w:before="19"/>
                        <w:ind w:left="49"/>
                        <w:rPr>
                          <w:b/>
                        </w:rPr>
                      </w:pPr>
                      <w:r>
                        <w:rPr>
                          <w:b/>
                          <w:spacing w:val="-5"/>
                        </w:rPr>
                        <w:t>11.</w:t>
                      </w:r>
                      <w:r>
                        <w:rPr>
                          <w:b/>
                        </w:rPr>
                        <w:tab/>
                        <w:t>NAZIV</w:t>
                      </w:r>
                      <w:r>
                        <w:rPr>
                          <w:b/>
                          <w:spacing w:val="-10"/>
                        </w:rPr>
                        <w:t xml:space="preserve"> </w:t>
                      </w:r>
                      <w:r>
                        <w:rPr>
                          <w:b/>
                        </w:rPr>
                        <w:t>I</w:t>
                      </w:r>
                      <w:r>
                        <w:rPr>
                          <w:b/>
                          <w:spacing w:val="-10"/>
                        </w:rPr>
                        <w:t xml:space="preserve"> </w:t>
                      </w:r>
                      <w:r>
                        <w:rPr>
                          <w:b/>
                        </w:rPr>
                        <w:t>ADRESA</w:t>
                      </w:r>
                      <w:r>
                        <w:rPr>
                          <w:b/>
                          <w:spacing w:val="-10"/>
                        </w:rPr>
                        <w:t xml:space="preserve"> </w:t>
                      </w:r>
                      <w:r>
                        <w:rPr>
                          <w:b/>
                        </w:rPr>
                        <w:t>NOSITELJA</w:t>
                      </w:r>
                      <w:r>
                        <w:rPr>
                          <w:b/>
                          <w:spacing w:val="-11"/>
                        </w:rPr>
                        <w:t xml:space="preserve"> </w:t>
                      </w:r>
                      <w:r>
                        <w:rPr>
                          <w:b/>
                        </w:rPr>
                        <w:t>ODOBRENJA</w:t>
                      </w:r>
                      <w:r>
                        <w:rPr>
                          <w:b/>
                          <w:spacing w:val="-9"/>
                        </w:rPr>
                        <w:t xml:space="preserve"> </w:t>
                      </w:r>
                      <w:r>
                        <w:rPr>
                          <w:b/>
                        </w:rPr>
                        <w:t>ZA</w:t>
                      </w:r>
                      <w:r>
                        <w:rPr>
                          <w:b/>
                          <w:spacing w:val="-10"/>
                        </w:rPr>
                        <w:t xml:space="preserve"> </w:t>
                      </w:r>
                      <w:r>
                        <w:rPr>
                          <w:b/>
                        </w:rPr>
                        <w:t>STAVLJANJE</w:t>
                      </w:r>
                      <w:r>
                        <w:rPr>
                          <w:b/>
                          <w:spacing w:val="-10"/>
                        </w:rPr>
                        <w:t xml:space="preserve"> </w:t>
                      </w:r>
                      <w:r>
                        <w:rPr>
                          <w:b/>
                        </w:rPr>
                        <w:t>LIJEKA</w:t>
                      </w:r>
                      <w:r>
                        <w:rPr>
                          <w:b/>
                          <w:spacing w:val="-11"/>
                        </w:rPr>
                        <w:t xml:space="preserve"> </w:t>
                      </w:r>
                      <w:r>
                        <w:rPr>
                          <w:b/>
                        </w:rPr>
                        <w:t>U</w:t>
                      </w:r>
                      <w:r>
                        <w:rPr>
                          <w:b/>
                          <w:spacing w:val="-10"/>
                        </w:rPr>
                        <w:t xml:space="preserve"> </w:t>
                      </w:r>
                      <w:r>
                        <w:rPr>
                          <w:b/>
                          <w:spacing w:val="-2"/>
                        </w:rPr>
                        <w:t>PROMET</w:t>
                      </w:r>
                    </w:p>
                  </w:txbxContent>
                </v:textbox>
                <w10:wrap type="topAndBottom" anchorx="page"/>
              </v:shape>
            </w:pict>
          </mc:Fallback>
        </mc:AlternateContent>
      </w:r>
    </w:p>
    <w:p w14:paraId="0D67052F" w14:textId="77777777" w:rsidR="007776BF" w:rsidRDefault="007776BF" w:rsidP="005D2A9A">
      <w:pPr>
        <w:pStyle w:val="BodyText"/>
        <w:widowControl/>
        <w:spacing w:before="4"/>
      </w:pPr>
    </w:p>
    <w:p w14:paraId="5A42FEF8" w14:textId="77777777" w:rsidR="009B5A94" w:rsidRPr="005D2A9A" w:rsidRDefault="009B5A94" w:rsidP="005D2A9A">
      <w:pPr>
        <w:widowControl/>
        <w:ind w:firstLine="218"/>
      </w:pPr>
      <w:r w:rsidRPr="005D2A9A">
        <w:t>Zentiva, k.s.</w:t>
      </w:r>
    </w:p>
    <w:p w14:paraId="573C5878" w14:textId="77777777" w:rsidR="009B5A94" w:rsidRPr="005D2A9A" w:rsidRDefault="009B5A94" w:rsidP="005D2A9A">
      <w:pPr>
        <w:widowControl/>
        <w:ind w:firstLine="218"/>
      </w:pPr>
      <w:r w:rsidRPr="005D2A9A">
        <w:t>U Kabelovny 130</w:t>
      </w:r>
    </w:p>
    <w:p w14:paraId="411ACE68" w14:textId="77777777" w:rsidR="009B5A94" w:rsidRPr="00AE5820" w:rsidRDefault="009B5A94" w:rsidP="005D2A9A">
      <w:pPr>
        <w:widowControl/>
        <w:ind w:firstLine="218"/>
      </w:pPr>
      <w:r w:rsidRPr="00AE5820">
        <w:t>Prague 10, 102 37</w:t>
      </w:r>
    </w:p>
    <w:p w14:paraId="26C45B88" w14:textId="4EB0D32B" w:rsidR="007776BF" w:rsidRDefault="009B5A94" w:rsidP="005D2A9A">
      <w:pPr>
        <w:pStyle w:val="BodyText"/>
        <w:widowControl/>
        <w:ind w:firstLine="218"/>
        <w:rPr>
          <w:sz w:val="20"/>
        </w:rPr>
      </w:pPr>
      <w:r w:rsidRPr="00AE5820">
        <w:t>Češka</w:t>
      </w:r>
    </w:p>
    <w:p w14:paraId="697487CC" w14:textId="77777777" w:rsidR="00AE5820" w:rsidRDefault="00AE5820" w:rsidP="005D2A9A">
      <w:pPr>
        <w:pStyle w:val="BodyText"/>
        <w:widowControl/>
        <w:spacing w:before="23"/>
        <w:rPr>
          <w:sz w:val="20"/>
        </w:rPr>
      </w:pPr>
    </w:p>
    <w:p w14:paraId="55F83890" w14:textId="6B319D82"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92032" behindDoc="1" locked="0" layoutInCell="1" allowOverlap="1" wp14:anchorId="04F3733F" wp14:editId="0A98E12D">
                <wp:simplePos x="0" y="0"/>
                <wp:positionH relativeFrom="page">
                  <wp:posOffset>866394</wp:posOffset>
                </wp:positionH>
                <wp:positionV relativeFrom="paragraph">
                  <wp:posOffset>179291</wp:posOffset>
                </wp:positionV>
                <wp:extent cx="5828665" cy="191770"/>
                <wp:effectExtent l="0" t="0" r="0" b="0"/>
                <wp:wrapTopAndBottom/>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1CB556F7"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04F3733F" id="Textbox 125" o:spid="_x0000_s1149" type="#_x0000_t202" style="position:absolute;margin-left:68.2pt;margin-top:14.1pt;width:458.95pt;height:15.1pt;z-index:-25162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D0xygVywEAAIcDAAAOAAAA&#10;AAAAAAAAAAAAAC4CAABkcnMvZTJvRG9jLnhtbFBLAQItABQABgAIAAAAIQA1kw3c3gAAAAoBAAAP&#10;AAAAAAAAAAAAAAAAACUEAABkcnMvZG93bnJldi54bWxQSwUGAAAAAAQABADzAAAAMAUAAAAA&#10;" filled="f" strokeweight=".48pt">
                <v:path arrowok="t"/>
                <v:textbox inset="0,0,0,0">
                  <w:txbxContent>
                    <w:p w14:paraId="1CB556F7" w14:textId="77777777" w:rsidR="00326E6E" w:rsidRDefault="00326E6E">
                      <w:pPr>
                        <w:tabs>
                          <w:tab w:val="left" w:pos="617"/>
                        </w:tabs>
                        <w:spacing w:before="19"/>
                        <w:ind w:left="49"/>
                        <w:rPr>
                          <w:b/>
                        </w:rPr>
                      </w:pPr>
                      <w:r>
                        <w:rPr>
                          <w:b/>
                          <w:spacing w:val="-5"/>
                        </w:rPr>
                        <w:t>12.</w:t>
                      </w:r>
                      <w:r>
                        <w:rPr>
                          <w:b/>
                        </w:rPr>
                        <w:tab/>
                        <w:t>BROJ(EVI)</w:t>
                      </w:r>
                      <w:r>
                        <w:rPr>
                          <w:b/>
                          <w:spacing w:val="-11"/>
                        </w:rPr>
                        <w:t xml:space="preserve"> </w:t>
                      </w:r>
                      <w:r>
                        <w:rPr>
                          <w:b/>
                        </w:rPr>
                        <w:t>ODOBRENJA</w:t>
                      </w:r>
                      <w:r>
                        <w:rPr>
                          <w:b/>
                          <w:spacing w:val="-11"/>
                        </w:rPr>
                        <w:t xml:space="preserve"> </w:t>
                      </w:r>
                      <w:r>
                        <w:rPr>
                          <w:b/>
                        </w:rPr>
                        <w:t>ZA</w:t>
                      </w:r>
                      <w:r>
                        <w:rPr>
                          <w:b/>
                          <w:spacing w:val="-12"/>
                        </w:rPr>
                        <w:t xml:space="preserve"> </w:t>
                      </w:r>
                      <w:r>
                        <w:rPr>
                          <w:b/>
                        </w:rPr>
                        <w:t>STAVLJANJE</w:t>
                      </w:r>
                      <w:r>
                        <w:rPr>
                          <w:b/>
                          <w:spacing w:val="-11"/>
                        </w:rPr>
                        <w:t xml:space="preserve"> </w:t>
                      </w:r>
                      <w:r>
                        <w:rPr>
                          <w:b/>
                        </w:rPr>
                        <w:t>LIJEKA</w:t>
                      </w:r>
                      <w:r>
                        <w:rPr>
                          <w:b/>
                          <w:spacing w:val="-11"/>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2E9EC315" w14:textId="77777777" w:rsidR="007776BF" w:rsidRDefault="007776BF" w:rsidP="005D2A9A">
      <w:pPr>
        <w:pStyle w:val="BodyText"/>
        <w:widowControl/>
        <w:spacing w:before="6"/>
      </w:pPr>
    </w:p>
    <w:p w14:paraId="6E1E28F2" w14:textId="54F4289C" w:rsidR="007605FB" w:rsidRPr="00AE5820" w:rsidRDefault="007605FB" w:rsidP="007605FB">
      <w:pPr>
        <w:widowControl/>
        <w:ind w:left="284"/>
      </w:pPr>
      <w:r w:rsidRPr="00AE5820">
        <w:t>EU/1/24/1830/0</w:t>
      </w:r>
      <w:r w:rsidR="00E73C5D" w:rsidRPr="00AE5820">
        <w:t>13</w:t>
      </w:r>
      <w:r w:rsidRPr="00AE5820">
        <w:t xml:space="preserve"> </w:t>
      </w:r>
      <w:r w:rsidRPr="00AE5820">
        <w:rPr>
          <w:highlight w:val="lightGray"/>
        </w:rPr>
        <w:t xml:space="preserve">14 </w:t>
      </w:r>
      <w:r w:rsidRPr="007E53DF">
        <w:rPr>
          <w:highlight w:val="lightGray"/>
        </w:rPr>
        <w:t xml:space="preserve">tvrdih </w:t>
      </w:r>
      <w:r w:rsidRPr="00AE5820">
        <w:rPr>
          <w:highlight w:val="lightGray"/>
        </w:rPr>
        <w:t>kapsula</w:t>
      </w:r>
    </w:p>
    <w:p w14:paraId="1615C7EC" w14:textId="4BB33A22" w:rsidR="007605FB" w:rsidRPr="00AE5820" w:rsidRDefault="007605FB" w:rsidP="007605FB">
      <w:pPr>
        <w:widowControl/>
        <w:ind w:left="284"/>
        <w:rPr>
          <w:highlight w:val="lightGray"/>
          <w:shd w:val="clear" w:color="auto" w:fill="D9D9D9"/>
        </w:rPr>
      </w:pPr>
      <w:r w:rsidRPr="00AE5820">
        <w:rPr>
          <w:shd w:val="clear" w:color="auto" w:fill="D9D9D9"/>
        </w:rPr>
        <w:t>EU/1/24/1830/01</w:t>
      </w:r>
      <w:r w:rsidR="00E73C5D" w:rsidRPr="00AE5820">
        <w:rPr>
          <w:shd w:val="clear" w:color="auto" w:fill="D9D9D9"/>
        </w:rPr>
        <w:t>4</w:t>
      </w:r>
      <w:r w:rsidRPr="00AE5820">
        <w:rPr>
          <w:shd w:val="clear" w:color="auto" w:fill="D9D9D9"/>
        </w:rPr>
        <w:t xml:space="preserve"> 14x1 </w:t>
      </w:r>
      <w:r w:rsidRPr="007E53DF">
        <w:rPr>
          <w:highlight w:val="lightGray"/>
          <w:shd w:val="clear" w:color="auto" w:fill="D9D9D9"/>
        </w:rPr>
        <w:t>tvrda</w:t>
      </w:r>
      <w:r w:rsidRPr="00AE5820">
        <w:rPr>
          <w:shd w:val="clear" w:color="auto" w:fill="D9D9D9"/>
        </w:rPr>
        <w:t xml:space="preserve"> kapsula</w:t>
      </w:r>
    </w:p>
    <w:p w14:paraId="5CA373E3" w14:textId="1FF055EB" w:rsidR="007605FB" w:rsidRPr="00AE5820" w:rsidRDefault="007605FB" w:rsidP="007605FB">
      <w:pPr>
        <w:widowControl/>
        <w:ind w:left="284"/>
        <w:rPr>
          <w:highlight w:val="lightGray"/>
          <w:shd w:val="clear" w:color="auto" w:fill="D9D9D9"/>
        </w:rPr>
      </w:pPr>
      <w:r w:rsidRPr="00AE5820">
        <w:rPr>
          <w:shd w:val="clear" w:color="auto" w:fill="D9D9D9"/>
        </w:rPr>
        <w:t>EU/1/24/1830/01</w:t>
      </w:r>
      <w:r w:rsidR="00E73C5D" w:rsidRPr="00AE5820">
        <w:rPr>
          <w:shd w:val="clear" w:color="auto" w:fill="D9D9D9"/>
        </w:rPr>
        <w:t>5</w:t>
      </w:r>
      <w:r w:rsidRPr="00AE5820">
        <w:rPr>
          <w:shd w:val="clear" w:color="auto" w:fill="D9D9D9"/>
        </w:rPr>
        <w:t xml:space="preserve"> 21 </w:t>
      </w:r>
      <w:r w:rsidRPr="007E53DF">
        <w:rPr>
          <w:highlight w:val="lightGray"/>
          <w:shd w:val="clear" w:color="auto" w:fill="D9D9D9"/>
        </w:rPr>
        <w:t>tvrda</w:t>
      </w:r>
      <w:r w:rsidRPr="00AE5820">
        <w:rPr>
          <w:shd w:val="clear" w:color="auto" w:fill="D9D9D9"/>
        </w:rPr>
        <w:t xml:space="preserve"> kapsula</w:t>
      </w:r>
    </w:p>
    <w:p w14:paraId="05A1AC6D" w14:textId="0771623D" w:rsidR="007605FB" w:rsidRPr="00AE5820" w:rsidRDefault="007605FB" w:rsidP="007605FB">
      <w:pPr>
        <w:widowControl/>
        <w:ind w:left="284"/>
        <w:rPr>
          <w:highlight w:val="lightGray"/>
          <w:shd w:val="clear" w:color="auto" w:fill="D9D9D9"/>
        </w:rPr>
      </w:pPr>
      <w:r w:rsidRPr="00AE5820">
        <w:rPr>
          <w:shd w:val="clear" w:color="auto" w:fill="D9D9D9"/>
        </w:rPr>
        <w:t>EU/1/24/1830/01</w:t>
      </w:r>
      <w:r w:rsidR="00E73C5D" w:rsidRPr="00AE5820">
        <w:rPr>
          <w:shd w:val="clear" w:color="auto" w:fill="D9D9D9"/>
        </w:rPr>
        <w:t>6</w:t>
      </w:r>
      <w:r w:rsidRPr="00AE5820">
        <w:rPr>
          <w:shd w:val="clear" w:color="auto" w:fill="D9D9D9"/>
        </w:rPr>
        <w:t xml:space="preserve"> 21x1 </w:t>
      </w:r>
      <w:r w:rsidRPr="007E53DF">
        <w:rPr>
          <w:highlight w:val="lightGray"/>
          <w:shd w:val="clear" w:color="auto" w:fill="D9D9D9"/>
        </w:rPr>
        <w:t>tvrda</w:t>
      </w:r>
      <w:r w:rsidRPr="00AE5820">
        <w:rPr>
          <w:shd w:val="clear" w:color="auto" w:fill="D9D9D9"/>
        </w:rPr>
        <w:t xml:space="preserve"> kapsula</w:t>
      </w:r>
    </w:p>
    <w:p w14:paraId="1BAEBD25" w14:textId="022E0345" w:rsidR="007776BF" w:rsidRDefault="007776BF" w:rsidP="005D2A9A">
      <w:pPr>
        <w:pStyle w:val="BodyText"/>
        <w:widowControl/>
        <w:ind w:left="218" w:right="6002"/>
      </w:pPr>
    </w:p>
    <w:p w14:paraId="199AF6FB" w14:textId="77777777" w:rsidR="007776BF" w:rsidRDefault="007776BF" w:rsidP="005D2A9A">
      <w:pPr>
        <w:pStyle w:val="BodyText"/>
        <w:widowControl/>
        <w:rPr>
          <w:sz w:val="20"/>
        </w:rPr>
      </w:pPr>
    </w:p>
    <w:p w14:paraId="6901BA0C"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93056" behindDoc="1" locked="0" layoutInCell="1" allowOverlap="1" wp14:anchorId="2603320C" wp14:editId="63A3C0C3">
                <wp:simplePos x="0" y="0"/>
                <wp:positionH relativeFrom="page">
                  <wp:posOffset>866394</wp:posOffset>
                </wp:positionH>
                <wp:positionV relativeFrom="paragraph">
                  <wp:posOffset>178996</wp:posOffset>
                </wp:positionV>
                <wp:extent cx="5828665" cy="191770"/>
                <wp:effectExtent l="0" t="0" r="0" b="0"/>
                <wp:wrapTopAndBottom/>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63A753C"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2603320C" id="Textbox 126" o:spid="_x0000_s1150" type="#_x0000_t202" style="position:absolute;margin-left:68.2pt;margin-top:14.1pt;width:458.95pt;height:15.1pt;z-index:-25162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" filled="f" strokeweight=".48pt">
                <v:path arrowok="t"/>
                <v:textbox inset="0,0,0,0">
                  <w:txbxContent>
                    <w:p w14:paraId="763A753C" w14:textId="77777777" w:rsidR="00326E6E" w:rsidRDefault="00326E6E">
                      <w:pPr>
                        <w:tabs>
                          <w:tab w:val="left" w:pos="617"/>
                        </w:tabs>
                        <w:spacing w:before="19"/>
                        <w:ind w:left="49"/>
                        <w:rPr>
                          <w:b/>
                        </w:rPr>
                      </w:pPr>
                      <w:r>
                        <w:rPr>
                          <w:b/>
                          <w:spacing w:val="-5"/>
                        </w:rPr>
                        <w:t>13.</w:t>
                      </w:r>
                      <w:r>
                        <w:rPr>
                          <w:b/>
                        </w:rPr>
                        <w:tab/>
                        <w:t>BROJ</w:t>
                      </w:r>
                      <w:r>
                        <w:rPr>
                          <w:b/>
                          <w:spacing w:val="-7"/>
                        </w:rPr>
                        <w:t xml:space="preserve"> </w:t>
                      </w:r>
                      <w:r>
                        <w:rPr>
                          <w:b/>
                          <w:spacing w:val="-2"/>
                        </w:rPr>
                        <w:t>SERIJE</w:t>
                      </w:r>
                    </w:p>
                  </w:txbxContent>
                </v:textbox>
                <w10:wrap type="topAndBottom" anchorx="page"/>
              </v:shape>
            </w:pict>
          </mc:Fallback>
        </mc:AlternateContent>
      </w:r>
    </w:p>
    <w:p w14:paraId="024B476A" w14:textId="77777777" w:rsidR="007776BF" w:rsidRDefault="007776BF" w:rsidP="005D2A9A">
      <w:pPr>
        <w:pStyle w:val="BodyText"/>
        <w:widowControl/>
        <w:spacing w:before="5"/>
      </w:pPr>
    </w:p>
    <w:p w14:paraId="1CFF53F3" w14:textId="77777777" w:rsidR="007776BF" w:rsidRDefault="00E27336" w:rsidP="005D2A9A">
      <w:pPr>
        <w:pStyle w:val="BodyText"/>
        <w:widowControl/>
        <w:ind w:left="218"/>
      </w:pPr>
      <w:r>
        <w:rPr>
          <w:spacing w:val="-5"/>
        </w:rPr>
        <w:t>Lot</w:t>
      </w:r>
    </w:p>
    <w:p w14:paraId="0A444BBA" w14:textId="77777777" w:rsidR="007776BF" w:rsidRDefault="007776BF" w:rsidP="005D2A9A">
      <w:pPr>
        <w:pStyle w:val="BodyText"/>
        <w:widowControl/>
        <w:rPr>
          <w:sz w:val="20"/>
        </w:rPr>
      </w:pPr>
    </w:p>
    <w:p w14:paraId="7919DCC2"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694080" behindDoc="1" locked="0" layoutInCell="1" allowOverlap="1" wp14:anchorId="1C26E0D8" wp14:editId="1A8C7671">
                <wp:simplePos x="0" y="0"/>
                <wp:positionH relativeFrom="page">
                  <wp:posOffset>866394</wp:posOffset>
                </wp:positionH>
                <wp:positionV relativeFrom="paragraph">
                  <wp:posOffset>179744</wp:posOffset>
                </wp:positionV>
                <wp:extent cx="5828665" cy="191770"/>
                <wp:effectExtent l="0" t="0" r="0" b="0"/>
                <wp:wrapTopAndBottom/>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E3B66C7"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wps:txbx>
                      <wps:bodyPr wrap="square" lIns="0" tIns="0" rIns="0" bIns="0" rtlCol="0">
                        <a:noAutofit/>
                      </wps:bodyPr>
                    </wps:wsp>
                  </a:graphicData>
                </a:graphic>
              </wp:anchor>
            </w:drawing>
          </mc:Choice>
          <mc:Fallback>
            <w:pict>
              <v:shape w14:anchorId="1C26E0D8" id="Textbox 127" o:spid="_x0000_s1151" type="#_x0000_t202" style="position:absolute;margin-left:68.2pt;margin-top:14.15pt;width:458.95pt;height:15.1pt;z-index:-25162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" filled="f" strokeweight=".48pt">
                <v:path arrowok="t"/>
                <v:textbox inset="0,0,0,0">
                  <w:txbxContent>
                    <w:p w14:paraId="7E3B66C7" w14:textId="77777777" w:rsidR="00326E6E" w:rsidRDefault="00326E6E">
                      <w:pPr>
                        <w:tabs>
                          <w:tab w:val="left" w:pos="617"/>
                        </w:tabs>
                        <w:spacing w:before="19"/>
                        <w:ind w:left="49"/>
                        <w:rPr>
                          <w:b/>
                        </w:rPr>
                      </w:pPr>
                      <w:r>
                        <w:rPr>
                          <w:b/>
                          <w:spacing w:val="-5"/>
                        </w:rPr>
                        <w:t>14.</w:t>
                      </w:r>
                      <w:r>
                        <w:rPr>
                          <w:b/>
                        </w:rPr>
                        <w:tab/>
                      </w:r>
                      <w:r>
                        <w:rPr>
                          <w:b/>
                          <w:spacing w:val="-2"/>
                        </w:rPr>
                        <w:t>NAČIN</w:t>
                      </w:r>
                      <w:r>
                        <w:rPr>
                          <w:b/>
                          <w:spacing w:val="-1"/>
                        </w:rPr>
                        <w:t xml:space="preserve"> </w:t>
                      </w:r>
                      <w:r>
                        <w:rPr>
                          <w:b/>
                          <w:spacing w:val="-2"/>
                        </w:rPr>
                        <w:t>IZDAVANJA</w:t>
                      </w:r>
                      <w:r>
                        <w:rPr>
                          <w:b/>
                          <w:spacing w:val="-1"/>
                        </w:rPr>
                        <w:t xml:space="preserve"> </w:t>
                      </w:r>
                      <w:r>
                        <w:rPr>
                          <w:b/>
                          <w:spacing w:val="-2"/>
                        </w:rPr>
                        <w:t>LIJEKA</w:t>
                      </w:r>
                    </w:p>
                  </w:txbxContent>
                </v:textbox>
                <w10:wrap type="topAndBottom" anchorx="page"/>
              </v:shape>
            </w:pict>
          </mc:Fallback>
        </mc:AlternateContent>
      </w:r>
    </w:p>
    <w:p w14:paraId="7036F589" w14:textId="77777777" w:rsidR="007776BF" w:rsidRDefault="007776BF" w:rsidP="005D2A9A">
      <w:pPr>
        <w:pStyle w:val="BodyText"/>
        <w:widowControl/>
        <w:rPr>
          <w:sz w:val="20"/>
        </w:rPr>
      </w:pPr>
    </w:p>
    <w:p w14:paraId="07767ABD"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95104" behindDoc="1" locked="0" layoutInCell="1" allowOverlap="1" wp14:anchorId="19A89AD4" wp14:editId="74487F52">
                <wp:simplePos x="0" y="0"/>
                <wp:positionH relativeFrom="page">
                  <wp:posOffset>866394</wp:posOffset>
                </wp:positionH>
                <wp:positionV relativeFrom="paragraph">
                  <wp:posOffset>183146</wp:posOffset>
                </wp:positionV>
                <wp:extent cx="5828665" cy="190500"/>
                <wp:effectExtent l="0" t="0" r="0" b="0"/>
                <wp:wrapTopAndBottom/>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634FF68A"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wps:txbx>
                      <wps:bodyPr wrap="square" lIns="0" tIns="0" rIns="0" bIns="0" rtlCol="0">
                        <a:noAutofit/>
                      </wps:bodyPr>
                    </wps:wsp>
                  </a:graphicData>
                </a:graphic>
              </wp:anchor>
            </w:drawing>
          </mc:Choice>
          <mc:Fallback>
            <w:pict>
              <v:shape w14:anchorId="19A89AD4" id="Textbox 128" o:spid="_x0000_s1152" type="#_x0000_t202" style="position:absolute;margin-left:68.2pt;margin-top:14.4pt;width:458.95pt;height:15pt;z-index:-25162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" filled="f" strokeweight=".48pt">
                <v:path arrowok="t"/>
                <v:textbox inset="0,0,0,0">
                  <w:txbxContent>
                    <w:p w14:paraId="634FF68A" w14:textId="77777777" w:rsidR="00326E6E" w:rsidRDefault="00326E6E">
                      <w:pPr>
                        <w:tabs>
                          <w:tab w:val="left" w:pos="617"/>
                        </w:tabs>
                        <w:spacing w:before="19"/>
                        <w:ind w:left="49"/>
                        <w:rPr>
                          <w:b/>
                        </w:rPr>
                      </w:pPr>
                      <w:r>
                        <w:rPr>
                          <w:b/>
                          <w:spacing w:val="-5"/>
                        </w:rPr>
                        <w:t>15.</w:t>
                      </w:r>
                      <w:r>
                        <w:rPr>
                          <w:b/>
                        </w:rPr>
                        <w:tab/>
                        <w:t>UPUTE</w:t>
                      </w:r>
                      <w:r>
                        <w:rPr>
                          <w:b/>
                          <w:spacing w:val="-7"/>
                        </w:rPr>
                        <w:t xml:space="preserve"> </w:t>
                      </w:r>
                      <w:r>
                        <w:rPr>
                          <w:b/>
                        </w:rPr>
                        <w:t>ZA</w:t>
                      </w:r>
                      <w:r>
                        <w:rPr>
                          <w:b/>
                          <w:spacing w:val="-5"/>
                        </w:rPr>
                        <w:t xml:space="preserve"> </w:t>
                      </w:r>
                      <w:r>
                        <w:rPr>
                          <w:b/>
                          <w:spacing w:val="-2"/>
                        </w:rPr>
                        <w:t>UPORABU</w:t>
                      </w:r>
                    </w:p>
                  </w:txbxContent>
                </v:textbox>
                <w10:wrap type="topAndBottom" anchorx="page"/>
              </v:shape>
            </w:pict>
          </mc:Fallback>
        </mc:AlternateContent>
      </w:r>
    </w:p>
    <w:p w14:paraId="674F62C6" w14:textId="77777777" w:rsidR="007776BF" w:rsidRDefault="007776BF" w:rsidP="005D2A9A">
      <w:pPr>
        <w:pStyle w:val="BodyText"/>
        <w:widowControl/>
        <w:rPr>
          <w:sz w:val="20"/>
        </w:rPr>
      </w:pPr>
    </w:p>
    <w:p w14:paraId="6B8D3605" w14:textId="77777777" w:rsidR="007776BF" w:rsidRDefault="00E27336" w:rsidP="005D2A9A">
      <w:pPr>
        <w:pStyle w:val="BodyText"/>
        <w:widowControl/>
        <w:spacing w:before="29"/>
        <w:rPr>
          <w:sz w:val="20"/>
        </w:rPr>
      </w:pPr>
      <w:r>
        <w:rPr>
          <w:noProof/>
          <w:lang w:eastAsia="hr-HR"/>
        </w:rPr>
        <mc:AlternateContent>
          <mc:Choice Requires="wps">
            <w:drawing>
              <wp:anchor distT="0" distB="0" distL="0" distR="0" simplePos="0" relativeHeight="251696128" behindDoc="1" locked="0" layoutInCell="1" allowOverlap="1" wp14:anchorId="1C49517F" wp14:editId="43C82D68">
                <wp:simplePos x="0" y="0"/>
                <wp:positionH relativeFrom="page">
                  <wp:posOffset>866394</wp:posOffset>
                </wp:positionH>
                <wp:positionV relativeFrom="paragraph">
                  <wp:posOffset>183146</wp:posOffset>
                </wp:positionV>
                <wp:extent cx="5828665" cy="191770"/>
                <wp:effectExtent l="0" t="0" r="0" b="0"/>
                <wp:wrapTopAndBottom/>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7D576D0C"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wps:txbx>
                      <wps:bodyPr wrap="square" lIns="0" tIns="0" rIns="0" bIns="0" rtlCol="0">
                        <a:noAutofit/>
                      </wps:bodyPr>
                    </wps:wsp>
                  </a:graphicData>
                </a:graphic>
              </wp:anchor>
            </w:drawing>
          </mc:Choice>
          <mc:Fallback>
            <w:pict>
              <v:shape w14:anchorId="1C49517F" id="Textbox 129" o:spid="_x0000_s1153" type="#_x0000_t202" style="position:absolute;margin-left:68.2pt;margin-top:14.4pt;width:458.95pt;height:15.1pt;z-index:-25162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" filled="f" strokeweight=".48pt">
                <v:path arrowok="t"/>
                <v:textbox inset="0,0,0,0">
                  <w:txbxContent>
                    <w:p w14:paraId="7D576D0C" w14:textId="77777777" w:rsidR="00326E6E" w:rsidRDefault="00326E6E">
                      <w:pPr>
                        <w:tabs>
                          <w:tab w:val="left" w:pos="617"/>
                        </w:tabs>
                        <w:spacing w:before="19"/>
                        <w:ind w:left="49"/>
                        <w:rPr>
                          <w:b/>
                        </w:rPr>
                      </w:pPr>
                      <w:r>
                        <w:rPr>
                          <w:b/>
                          <w:spacing w:val="-5"/>
                        </w:rPr>
                        <w:t>16.</w:t>
                      </w:r>
                      <w:r>
                        <w:rPr>
                          <w:b/>
                        </w:rPr>
                        <w:tab/>
                        <w:t>PODACI</w:t>
                      </w:r>
                      <w:r>
                        <w:rPr>
                          <w:b/>
                          <w:spacing w:val="-13"/>
                        </w:rPr>
                        <w:t xml:space="preserve"> </w:t>
                      </w:r>
                      <w:r>
                        <w:rPr>
                          <w:b/>
                        </w:rPr>
                        <w:t>NA</w:t>
                      </w:r>
                      <w:r>
                        <w:rPr>
                          <w:b/>
                          <w:spacing w:val="-13"/>
                        </w:rPr>
                        <w:t xml:space="preserve"> </w:t>
                      </w:r>
                      <w:r>
                        <w:rPr>
                          <w:b/>
                        </w:rPr>
                        <w:t>BRAILLEOVOM</w:t>
                      </w:r>
                      <w:r>
                        <w:rPr>
                          <w:b/>
                          <w:spacing w:val="-11"/>
                        </w:rPr>
                        <w:t xml:space="preserve"> </w:t>
                      </w:r>
                      <w:r>
                        <w:rPr>
                          <w:b/>
                          <w:spacing w:val="-4"/>
                        </w:rPr>
                        <w:t>PISMU</w:t>
                      </w:r>
                    </w:p>
                  </w:txbxContent>
                </v:textbox>
                <w10:wrap type="topAndBottom" anchorx="page"/>
              </v:shape>
            </w:pict>
          </mc:Fallback>
        </mc:AlternateContent>
      </w:r>
    </w:p>
    <w:p w14:paraId="235E53D5" w14:textId="77777777" w:rsidR="007776BF" w:rsidRDefault="007776BF" w:rsidP="005D2A9A">
      <w:pPr>
        <w:pStyle w:val="BodyText"/>
        <w:widowControl/>
        <w:spacing w:before="4"/>
      </w:pPr>
    </w:p>
    <w:p w14:paraId="74C2C926" w14:textId="4AFFEFE6" w:rsidR="007776BF" w:rsidRDefault="00431392" w:rsidP="005D2A9A">
      <w:pPr>
        <w:pStyle w:val="BodyText"/>
        <w:widowControl/>
        <w:spacing w:before="1"/>
        <w:ind w:left="218"/>
      </w:pPr>
      <w:r>
        <w:t>Pomalidomide Zentiva</w:t>
      </w:r>
      <w:r w:rsidR="00E27336">
        <w:rPr>
          <w:spacing w:val="-5"/>
        </w:rPr>
        <w:t xml:space="preserve"> </w:t>
      </w:r>
      <w:r w:rsidR="00E27336">
        <w:t>4</w:t>
      </w:r>
      <w:r w:rsidR="00E27336">
        <w:rPr>
          <w:spacing w:val="-3"/>
        </w:rPr>
        <w:t xml:space="preserve"> </w:t>
      </w:r>
      <w:r w:rsidR="00E27336">
        <w:rPr>
          <w:spacing w:val="-7"/>
        </w:rPr>
        <w:t>mg</w:t>
      </w:r>
    </w:p>
    <w:p w14:paraId="6FABAE8A" w14:textId="77777777" w:rsidR="007776BF" w:rsidRDefault="007776BF" w:rsidP="005D2A9A">
      <w:pPr>
        <w:pStyle w:val="BodyText"/>
        <w:widowControl/>
        <w:rPr>
          <w:sz w:val="20"/>
        </w:rPr>
      </w:pPr>
    </w:p>
    <w:p w14:paraId="2853C82A"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697152" behindDoc="1" locked="0" layoutInCell="1" allowOverlap="1" wp14:anchorId="7182D86D" wp14:editId="43B5D225">
                <wp:simplePos x="0" y="0"/>
                <wp:positionH relativeFrom="page">
                  <wp:posOffset>828294</wp:posOffset>
                </wp:positionH>
                <wp:positionV relativeFrom="paragraph">
                  <wp:posOffset>179490</wp:posOffset>
                </wp:positionV>
                <wp:extent cx="5904865" cy="191770"/>
                <wp:effectExtent l="0" t="0" r="0" b="0"/>
                <wp:wrapTopAndBottom/>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698EFAFE"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wps:txbx>
                      <wps:bodyPr wrap="square" lIns="0" tIns="0" rIns="0" bIns="0" rtlCol="0">
                        <a:noAutofit/>
                      </wps:bodyPr>
                    </wps:wsp>
                  </a:graphicData>
                </a:graphic>
              </wp:anchor>
            </w:drawing>
          </mc:Choice>
          <mc:Fallback>
            <w:pict>
              <v:shape w14:anchorId="7182D86D" id="Textbox 130" o:spid="_x0000_s1154" type="#_x0000_t202" style="position:absolute;margin-left:65.2pt;margin-top:14.15pt;width:464.95pt;height:15.1pt;z-index:-25161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" filled="f" strokeweight=".48pt">
                <v:path arrowok="t"/>
                <v:textbox inset="0,0,0,0">
                  <w:txbxContent>
                    <w:p w14:paraId="698EFAFE" w14:textId="77777777" w:rsidR="00326E6E" w:rsidRDefault="00326E6E">
                      <w:pPr>
                        <w:tabs>
                          <w:tab w:val="left" w:pos="648"/>
                        </w:tabs>
                        <w:spacing w:before="19"/>
                        <w:ind w:left="109"/>
                        <w:rPr>
                          <w:b/>
                        </w:rPr>
                      </w:pPr>
                      <w:r>
                        <w:rPr>
                          <w:b/>
                          <w:spacing w:val="-5"/>
                        </w:rPr>
                        <w:t>17.</w:t>
                      </w:r>
                      <w:r>
                        <w:rPr>
                          <w:b/>
                        </w:rPr>
                        <w:tab/>
                        <w:t>JEDINSTVENI</w:t>
                      </w:r>
                      <w:r>
                        <w:rPr>
                          <w:b/>
                          <w:spacing w:val="-11"/>
                        </w:rPr>
                        <w:t xml:space="preserve"> </w:t>
                      </w:r>
                      <w:r>
                        <w:rPr>
                          <w:b/>
                        </w:rPr>
                        <w:t>IDENTIFIKATOR</w:t>
                      </w:r>
                      <w:r>
                        <w:rPr>
                          <w:b/>
                          <w:spacing w:val="-9"/>
                        </w:rPr>
                        <w:t xml:space="preserve"> </w:t>
                      </w:r>
                      <w:r>
                        <w:rPr>
                          <w:b/>
                        </w:rPr>
                        <w:t>–</w:t>
                      </w:r>
                      <w:r>
                        <w:rPr>
                          <w:b/>
                          <w:spacing w:val="-10"/>
                        </w:rPr>
                        <w:t xml:space="preserve"> </w:t>
                      </w:r>
                      <w:r>
                        <w:rPr>
                          <w:b/>
                        </w:rPr>
                        <w:t>2D</w:t>
                      </w:r>
                      <w:r>
                        <w:rPr>
                          <w:b/>
                          <w:spacing w:val="-10"/>
                        </w:rPr>
                        <w:t xml:space="preserve"> </w:t>
                      </w:r>
                      <w:r>
                        <w:rPr>
                          <w:b/>
                          <w:spacing w:val="-2"/>
                        </w:rPr>
                        <w:t>BARKOD</w:t>
                      </w:r>
                    </w:p>
                  </w:txbxContent>
                </v:textbox>
                <w10:wrap type="topAndBottom" anchorx="page"/>
              </v:shape>
            </w:pict>
          </mc:Fallback>
        </mc:AlternateContent>
      </w:r>
    </w:p>
    <w:p w14:paraId="3132B99E" w14:textId="77777777" w:rsidR="007776BF" w:rsidRDefault="007776BF" w:rsidP="005D2A9A">
      <w:pPr>
        <w:pStyle w:val="BodyText"/>
        <w:widowControl/>
        <w:spacing w:before="6"/>
      </w:pPr>
    </w:p>
    <w:p w14:paraId="0207AB62" w14:textId="77777777" w:rsidR="007776BF" w:rsidRDefault="00E27336" w:rsidP="005D2A9A">
      <w:pPr>
        <w:pStyle w:val="BodyText"/>
        <w:widowControl/>
        <w:ind w:left="218"/>
      </w:pPr>
      <w:r>
        <w:rPr>
          <w:color w:val="000000"/>
          <w:highlight w:val="lightGray"/>
        </w:rPr>
        <w:t>Sadrži</w:t>
      </w:r>
      <w:r>
        <w:rPr>
          <w:color w:val="000000"/>
          <w:spacing w:val="-7"/>
          <w:highlight w:val="lightGray"/>
        </w:rPr>
        <w:t xml:space="preserve"> </w:t>
      </w:r>
      <w:r>
        <w:rPr>
          <w:color w:val="000000"/>
          <w:highlight w:val="lightGray"/>
        </w:rPr>
        <w:t>2D</w:t>
      </w:r>
      <w:r>
        <w:rPr>
          <w:color w:val="000000"/>
          <w:spacing w:val="-7"/>
          <w:highlight w:val="lightGray"/>
        </w:rPr>
        <w:t xml:space="preserve"> </w:t>
      </w:r>
      <w:r>
        <w:rPr>
          <w:color w:val="000000"/>
          <w:highlight w:val="lightGray"/>
        </w:rPr>
        <w:t>barkod</w:t>
      </w:r>
      <w:r>
        <w:rPr>
          <w:color w:val="000000"/>
          <w:spacing w:val="-6"/>
          <w:highlight w:val="lightGray"/>
        </w:rPr>
        <w:t xml:space="preserve"> </w:t>
      </w:r>
      <w:r>
        <w:rPr>
          <w:color w:val="000000"/>
          <w:highlight w:val="lightGray"/>
        </w:rPr>
        <w:t>s</w:t>
      </w:r>
      <w:r>
        <w:rPr>
          <w:color w:val="000000"/>
          <w:spacing w:val="-6"/>
          <w:highlight w:val="lightGray"/>
        </w:rPr>
        <w:t xml:space="preserve"> </w:t>
      </w:r>
      <w:r>
        <w:rPr>
          <w:color w:val="000000"/>
          <w:highlight w:val="lightGray"/>
        </w:rPr>
        <w:t>jedinstvenim</w:t>
      </w:r>
      <w:r>
        <w:rPr>
          <w:color w:val="000000"/>
          <w:spacing w:val="-7"/>
          <w:highlight w:val="lightGray"/>
        </w:rPr>
        <w:t xml:space="preserve"> </w:t>
      </w:r>
      <w:r>
        <w:rPr>
          <w:color w:val="000000"/>
          <w:spacing w:val="-2"/>
          <w:highlight w:val="lightGray"/>
        </w:rPr>
        <w:t>identifikatorom</w:t>
      </w:r>
    </w:p>
    <w:p w14:paraId="7B467EED" w14:textId="77777777" w:rsidR="007776BF" w:rsidRDefault="007776BF" w:rsidP="005D2A9A">
      <w:pPr>
        <w:pStyle w:val="BodyText"/>
        <w:widowControl/>
        <w:rPr>
          <w:sz w:val="20"/>
        </w:rPr>
      </w:pPr>
    </w:p>
    <w:p w14:paraId="5A80505F" w14:textId="77777777" w:rsidR="007776BF" w:rsidRDefault="00E27336" w:rsidP="005D2A9A">
      <w:pPr>
        <w:pStyle w:val="BodyText"/>
        <w:widowControl/>
        <w:spacing w:before="22"/>
        <w:rPr>
          <w:sz w:val="20"/>
        </w:rPr>
      </w:pPr>
      <w:r>
        <w:rPr>
          <w:noProof/>
          <w:lang w:eastAsia="hr-HR"/>
        </w:rPr>
        <mc:AlternateContent>
          <mc:Choice Requires="wps">
            <w:drawing>
              <wp:anchor distT="0" distB="0" distL="0" distR="0" simplePos="0" relativeHeight="251698176" behindDoc="1" locked="0" layoutInCell="1" allowOverlap="1" wp14:anchorId="314BBBB8" wp14:editId="416D595C">
                <wp:simplePos x="0" y="0"/>
                <wp:positionH relativeFrom="page">
                  <wp:posOffset>828294</wp:posOffset>
                </wp:positionH>
                <wp:positionV relativeFrom="paragraph">
                  <wp:posOffset>178855</wp:posOffset>
                </wp:positionV>
                <wp:extent cx="5904865" cy="191770"/>
                <wp:effectExtent l="0" t="0" r="0" b="0"/>
                <wp:wrapTopAndBottom/>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865" cy="191770"/>
                        </a:xfrm>
                        <a:prstGeom prst="rect">
                          <a:avLst/>
                        </a:prstGeom>
                        <a:ln w="6096">
                          <a:solidFill>
                            <a:srgbClr val="000000"/>
                          </a:solidFill>
                          <a:prstDash val="solid"/>
                        </a:ln>
                      </wps:spPr>
                      <wps:txbx>
                        <w:txbxContent>
                          <w:p w14:paraId="02F50122"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wps:txbx>
                      <wps:bodyPr wrap="square" lIns="0" tIns="0" rIns="0" bIns="0" rtlCol="0">
                        <a:noAutofit/>
                      </wps:bodyPr>
                    </wps:wsp>
                  </a:graphicData>
                </a:graphic>
              </wp:anchor>
            </w:drawing>
          </mc:Choice>
          <mc:Fallback>
            <w:pict>
              <v:shape w14:anchorId="314BBBB8" id="Textbox 131" o:spid="_x0000_s1155" type="#_x0000_t202" style="position:absolute;margin-left:65.2pt;margin-top:14.1pt;width:464.95pt;height:15.1pt;z-index:-25161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" filled="f" strokeweight=".48pt">
                <v:path arrowok="t"/>
                <v:textbox inset="0,0,0,0">
                  <w:txbxContent>
                    <w:p w14:paraId="02F50122" w14:textId="77777777" w:rsidR="00326E6E" w:rsidRDefault="00326E6E">
                      <w:pPr>
                        <w:tabs>
                          <w:tab w:val="left" w:pos="649"/>
                        </w:tabs>
                        <w:spacing w:before="19"/>
                        <w:ind w:left="109"/>
                        <w:rPr>
                          <w:b/>
                        </w:rPr>
                      </w:pPr>
                      <w:r>
                        <w:rPr>
                          <w:b/>
                          <w:spacing w:val="-5"/>
                        </w:rPr>
                        <w:t>18.</w:t>
                      </w:r>
                      <w:r>
                        <w:rPr>
                          <w:b/>
                        </w:rPr>
                        <w:tab/>
                        <w:t>JEDINSTVENI</w:t>
                      </w:r>
                      <w:r>
                        <w:rPr>
                          <w:b/>
                          <w:spacing w:val="-13"/>
                        </w:rPr>
                        <w:t xml:space="preserve"> </w:t>
                      </w:r>
                      <w:r>
                        <w:rPr>
                          <w:b/>
                        </w:rPr>
                        <w:t>IDENTIFIKATOR</w:t>
                      </w:r>
                      <w:r>
                        <w:rPr>
                          <w:b/>
                          <w:spacing w:val="-11"/>
                        </w:rPr>
                        <w:t xml:space="preserve"> </w:t>
                      </w:r>
                      <w:r>
                        <w:rPr>
                          <w:b/>
                        </w:rPr>
                        <w:t>–</w:t>
                      </w:r>
                      <w:r>
                        <w:rPr>
                          <w:b/>
                          <w:spacing w:val="-12"/>
                        </w:rPr>
                        <w:t xml:space="preserve"> </w:t>
                      </w:r>
                      <w:r>
                        <w:rPr>
                          <w:b/>
                        </w:rPr>
                        <w:t>PODACI</w:t>
                      </w:r>
                      <w:r>
                        <w:rPr>
                          <w:b/>
                          <w:spacing w:val="-13"/>
                        </w:rPr>
                        <w:t xml:space="preserve"> </w:t>
                      </w:r>
                      <w:r>
                        <w:rPr>
                          <w:b/>
                        </w:rPr>
                        <w:t>ČITLJIVI</w:t>
                      </w:r>
                      <w:r>
                        <w:rPr>
                          <w:b/>
                          <w:spacing w:val="-13"/>
                        </w:rPr>
                        <w:t xml:space="preserve"> </w:t>
                      </w:r>
                      <w:r>
                        <w:rPr>
                          <w:b/>
                        </w:rPr>
                        <w:t>LJUDSKIM</w:t>
                      </w:r>
                      <w:r>
                        <w:rPr>
                          <w:b/>
                          <w:spacing w:val="-12"/>
                        </w:rPr>
                        <w:t xml:space="preserve"> </w:t>
                      </w:r>
                      <w:r>
                        <w:rPr>
                          <w:b/>
                          <w:spacing w:val="-4"/>
                        </w:rPr>
                        <w:t>OKOM</w:t>
                      </w:r>
                    </w:p>
                  </w:txbxContent>
                </v:textbox>
                <w10:wrap type="topAndBottom" anchorx="page"/>
              </v:shape>
            </w:pict>
          </mc:Fallback>
        </mc:AlternateContent>
      </w:r>
    </w:p>
    <w:p w14:paraId="07982A40" w14:textId="77777777" w:rsidR="007776BF" w:rsidRDefault="007776BF" w:rsidP="005D2A9A">
      <w:pPr>
        <w:pStyle w:val="BodyText"/>
        <w:widowControl/>
        <w:spacing w:before="6"/>
      </w:pPr>
    </w:p>
    <w:p w14:paraId="739995A4" w14:textId="77777777" w:rsidR="007776BF" w:rsidRDefault="00E27336" w:rsidP="005D2A9A">
      <w:pPr>
        <w:pStyle w:val="BodyText"/>
        <w:widowControl/>
        <w:ind w:left="218" w:right="10089"/>
        <w:jc w:val="both"/>
      </w:pPr>
      <w:r>
        <w:rPr>
          <w:spacing w:val="-6"/>
        </w:rPr>
        <w:t xml:space="preserve">PC SN </w:t>
      </w:r>
      <w:r>
        <w:rPr>
          <w:spacing w:val="-5"/>
        </w:rPr>
        <w:t>NN</w:t>
      </w:r>
    </w:p>
    <w:p w14:paraId="660E9DDA" w14:textId="77777777" w:rsidR="007776BF" w:rsidRDefault="007776BF" w:rsidP="005D2A9A">
      <w:pPr>
        <w:widowControl/>
        <w:jc w:val="both"/>
        <w:sectPr w:rsidR="007776BF" w:rsidSect="0050186D">
          <w:pgSz w:w="11910" w:h="16840"/>
          <w:pgMar w:top="1400" w:right="80" w:bottom="900" w:left="1200" w:header="0" w:footer="714" w:gutter="0"/>
          <w:cols w:space="720"/>
        </w:sectPr>
      </w:pPr>
    </w:p>
    <w:p w14:paraId="59CA95FA" w14:textId="77777777" w:rsidR="007776BF" w:rsidRDefault="00E27336" w:rsidP="005D2A9A">
      <w:pPr>
        <w:pStyle w:val="BodyText"/>
        <w:widowControl/>
        <w:ind w:left="159"/>
        <w:rPr>
          <w:sz w:val="20"/>
        </w:rPr>
      </w:pPr>
      <w:r>
        <w:rPr>
          <w:noProof/>
          <w:sz w:val="20"/>
          <w:lang w:eastAsia="hr-HR"/>
        </w:rPr>
        <w:lastRenderedPageBreak/>
        <mc:AlternateContent>
          <mc:Choice Requires="wps">
            <w:drawing>
              <wp:inline distT="0" distB="0" distL="0" distR="0" wp14:anchorId="1B09FE42" wp14:editId="696BE9AA">
                <wp:extent cx="5828665" cy="512445"/>
                <wp:effectExtent l="9525" t="0" r="635" b="11429"/>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12445"/>
                        </a:xfrm>
                        <a:prstGeom prst="rect">
                          <a:avLst/>
                        </a:prstGeom>
                        <a:ln w="6096">
                          <a:solidFill>
                            <a:srgbClr val="000000"/>
                          </a:solidFill>
                          <a:prstDash val="solid"/>
                        </a:ln>
                      </wps:spPr>
                      <wps:txbx>
                        <w:txbxContent>
                          <w:p w14:paraId="04E0A139"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3895C584" w14:textId="77777777" w:rsidR="00326E6E" w:rsidRDefault="00326E6E">
                            <w:pPr>
                              <w:pStyle w:val="BodyText"/>
                              <w:rPr>
                                <w:b/>
                              </w:rPr>
                            </w:pPr>
                          </w:p>
                          <w:p w14:paraId="64C71DEA" w14:textId="77777777" w:rsidR="00326E6E" w:rsidRDefault="00326E6E">
                            <w:pPr>
                              <w:ind w:left="49"/>
                              <w:rPr>
                                <w:b/>
                              </w:rPr>
                            </w:pPr>
                            <w:r>
                              <w:rPr>
                                <w:b/>
                                <w:spacing w:val="-2"/>
                              </w:rPr>
                              <w:t>BLISTER</w:t>
                            </w:r>
                          </w:p>
                        </w:txbxContent>
                      </wps:txbx>
                      <wps:bodyPr wrap="square" lIns="0" tIns="0" rIns="0" bIns="0" rtlCol="0">
                        <a:noAutofit/>
                      </wps:bodyPr>
                    </wps:wsp>
                  </a:graphicData>
                </a:graphic>
              </wp:inline>
            </w:drawing>
          </mc:Choice>
          <mc:Fallback>
            <w:pict>
              <v:shape w14:anchorId="1B09FE42" id="Textbox 132" o:spid="_x0000_s1156" type="#_x0000_t202" style="width:458.9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" filled="f" strokeweight=".48pt">
                <v:path arrowok="t"/>
                <v:textbox inset="0,0,0,0">
                  <w:txbxContent>
                    <w:p w14:paraId="04E0A139" w14:textId="77777777" w:rsidR="00326E6E" w:rsidRDefault="00326E6E">
                      <w:pPr>
                        <w:spacing w:before="18"/>
                        <w:ind w:left="49"/>
                        <w:rPr>
                          <w:b/>
                        </w:rPr>
                      </w:pPr>
                      <w:r>
                        <w:rPr>
                          <w:b/>
                        </w:rPr>
                        <w:t>PODACI</w:t>
                      </w:r>
                      <w:r>
                        <w:rPr>
                          <w:b/>
                          <w:spacing w:val="-12"/>
                        </w:rPr>
                        <w:t xml:space="preserve"> </w:t>
                      </w:r>
                      <w:r>
                        <w:rPr>
                          <w:b/>
                        </w:rPr>
                        <w:t>KOJE</w:t>
                      </w:r>
                      <w:r>
                        <w:rPr>
                          <w:b/>
                          <w:spacing w:val="-11"/>
                        </w:rPr>
                        <w:t xml:space="preserve"> </w:t>
                      </w:r>
                      <w:r>
                        <w:rPr>
                          <w:b/>
                        </w:rPr>
                        <w:t>MORA</w:t>
                      </w:r>
                      <w:r>
                        <w:rPr>
                          <w:b/>
                          <w:spacing w:val="-11"/>
                        </w:rPr>
                        <w:t xml:space="preserve"> </w:t>
                      </w:r>
                      <w:r>
                        <w:rPr>
                          <w:b/>
                        </w:rPr>
                        <w:t>NAJMANJE</w:t>
                      </w:r>
                      <w:r>
                        <w:rPr>
                          <w:b/>
                          <w:spacing w:val="-12"/>
                        </w:rPr>
                        <w:t xml:space="preserve"> </w:t>
                      </w:r>
                      <w:r>
                        <w:rPr>
                          <w:b/>
                        </w:rPr>
                        <w:t>SADRŽAVATI</w:t>
                      </w:r>
                      <w:r>
                        <w:rPr>
                          <w:b/>
                          <w:spacing w:val="-11"/>
                        </w:rPr>
                        <w:t xml:space="preserve"> </w:t>
                      </w:r>
                      <w:r>
                        <w:rPr>
                          <w:b/>
                        </w:rPr>
                        <w:t>BLISTER</w:t>
                      </w:r>
                      <w:r>
                        <w:rPr>
                          <w:b/>
                          <w:spacing w:val="-12"/>
                        </w:rPr>
                        <w:t xml:space="preserve"> </w:t>
                      </w:r>
                      <w:r>
                        <w:rPr>
                          <w:b/>
                        </w:rPr>
                        <w:t>ILI</w:t>
                      </w:r>
                      <w:r>
                        <w:rPr>
                          <w:b/>
                          <w:spacing w:val="-11"/>
                        </w:rPr>
                        <w:t xml:space="preserve"> </w:t>
                      </w:r>
                      <w:r>
                        <w:rPr>
                          <w:b/>
                          <w:spacing w:val="-2"/>
                        </w:rPr>
                        <w:t>STRIP</w:t>
                      </w:r>
                    </w:p>
                    <w:p w14:paraId="3895C584" w14:textId="77777777" w:rsidR="00326E6E" w:rsidRDefault="00326E6E">
                      <w:pPr>
                        <w:pStyle w:val="BodyText"/>
                        <w:rPr>
                          <w:b/>
                        </w:rPr>
                      </w:pPr>
                    </w:p>
                    <w:p w14:paraId="64C71DEA" w14:textId="77777777" w:rsidR="00326E6E" w:rsidRDefault="00326E6E">
                      <w:pPr>
                        <w:ind w:left="49"/>
                        <w:rPr>
                          <w:b/>
                        </w:rPr>
                      </w:pPr>
                      <w:r>
                        <w:rPr>
                          <w:b/>
                          <w:spacing w:val="-2"/>
                        </w:rPr>
                        <w:t>BLISTER</w:t>
                      </w:r>
                    </w:p>
                  </w:txbxContent>
                </v:textbox>
                <w10:anchorlock/>
              </v:shape>
            </w:pict>
          </mc:Fallback>
        </mc:AlternateContent>
      </w:r>
    </w:p>
    <w:p w14:paraId="4BE8733C" w14:textId="77777777" w:rsidR="007776BF" w:rsidRDefault="00E27336" w:rsidP="005D2A9A">
      <w:pPr>
        <w:pStyle w:val="BodyText"/>
        <w:widowControl/>
        <w:spacing w:before="220"/>
        <w:rPr>
          <w:sz w:val="20"/>
        </w:rPr>
      </w:pPr>
      <w:r>
        <w:rPr>
          <w:noProof/>
          <w:lang w:eastAsia="hr-HR"/>
        </w:rPr>
        <mc:AlternateContent>
          <mc:Choice Requires="wps">
            <w:drawing>
              <wp:anchor distT="0" distB="0" distL="0" distR="0" simplePos="0" relativeHeight="251699200" behindDoc="1" locked="0" layoutInCell="1" allowOverlap="1" wp14:anchorId="6BF007BB" wp14:editId="72657D21">
                <wp:simplePos x="0" y="0"/>
                <wp:positionH relativeFrom="page">
                  <wp:posOffset>866394</wp:posOffset>
                </wp:positionH>
                <wp:positionV relativeFrom="paragraph">
                  <wp:posOffset>304418</wp:posOffset>
                </wp:positionV>
                <wp:extent cx="5828665" cy="191770"/>
                <wp:effectExtent l="0" t="0" r="0" b="0"/>
                <wp:wrapTopAndBottom/>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5DCDA975"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wps:txbx>
                      <wps:bodyPr wrap="square" lIns="0" tIns="0" rIns="0" bIns="0" rtlCol="0">
                        <a:noAutofit/>
                      </wps:bodyPr>
                    </wps:wsp>
                  </a:graphicData>
                </a:graphic>
              </wp:anchor>
            </w:drawing>
          </mc:Choice>
          <mc:Fallback>
            <w:pict>
              <v:shape w14:anchorId="6BF007BB" id="Textbox 133" o:spid="_x0000_s1157" type="#_x0000_t202" style="position:absolute;margin-left:68.2pt;margin-top:23.95pt;width:458.95pt;height:15.1pt;z-index:-251617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" filled="f" strokeweight=".48pt">
                <v:path arrowok="t"/>
                <v:textbox inset="0,0,0,0">
                  <w:txbxContent>
                    <w:p w14:paraId="5DCDA975" w14:textId="77777777" w:rsidR="00326E6E" w:rsidRDefault="00326E6E">
                      <w:pPr>
                        <w:tabs>
                          <w:tab w:val="left" w:pos="617"/>
                        </w:tabs>
                        <w:spacing w:before="19"/>
                        <w:ind w:left="49"/>
                        <w:rPr>
                          <w:b/>
                        </w:rPr>
                      </w:pPr>
                      <w:r>
                        <w:rPr>
                          <w:b/>
                          <w:spacing w:val="-5"/>
                        </w:rPr>
                        <w:t>1.</w:t>
                      </w:r>
                      <w:r>
                        <w:rPr>
                          <w:b/>
                        </w:rPr>
                        <w:tab/>
                        <w:t>NAZIV</w:t>
                      </w:r>
                      <w:r>
                        <w:rPr>
                          <w:b/>
                          <w:spacing w:val="-12"/>
                        </w:rPr>
                        <w:t xml:space="preserve"> </w:t>
                      </w:r>
                      <w:r>
                        <w:rPr>
                          <w:b/>
                          <w:spacing w:val="-2"/>
                        </w:rPr>
                        <w:t>LIJEKA</w:t>
                      </w:r>
                    </w:p>
                  </w:txbxContent>
                </v:textbox>
                <w10:wrap type="topAndBottom" anchorx="page"/>
              </v:shape>
            </w:pict>
          </mc:Fallback>
        </mc:AlternateContent>
      </w:r>
    </w:p>
    <w:p w14:paraId="2F998F5A" w14:textId="77777777" w:rsidR="007776BF" w:rsidRDefault="007776BF" w:rsidP="005D2A9A">
      <w:pPr>
        <w:pStyle w:val="BodyText"/>
        <w:widowControl/>
        <w:spacing w:before="4"/>
      </w:pPr>
    </w:p>
    <w:p w14:paraId="311D3F45" w14:textId="2C10A1D3" w:rsidR="007776BF" w:rsidRDefault="00431392" w:rsidP="005D2A9A">
      <w:pPr>
        <w:pStyle w:val="BodyText"/>
        <w:widowControl/>
        <w:spacing w:before="1" w:line="480" w:lineRule="auto"/>
        <w:ind w:left="218" w:right="6661"/>
      </w:pPr>
      <w:r>
        <w:t>Pomalidomide Zentiva</w:t>
      </w:r>
      <w:r w:rsidR="00E27336">
        <w:rPr>
          <w:spacing w:val="-9"/>
        </w:rPr>
        <w:t xml:space="preserve"> </w:t>
      </w:r>
      <w:r w:rsidR="00E27336">
        <w:t>4</w:t>
      </w:r>
      <w:r w:rsidR="00E27336">
        <w:rPr>
          <w:spacing w:val="-8"/>
        </w:rPr>
        <w:t xml:space="preserve"> </w:t>
      </w:r>
      <w:r w:rsidR="00E27336">
        <w:t>mg</w:t>
      </w:r>
      <w:r w:rsidR="00E27336">
        <w:rPr>
          <w:spacing w:val="-9"/>
        </w:rPr>
        <w:t xml:space="preserve"> </w:t>
      </w:r>
      <w:r w:rsidR="00E27336" w:rsidRPr="00AE5820">
        <w:rPr>
          <w:color w:val="000000"/>
          <w:highlight w:val="darkGray"/>
        </w:rPr>
        <w:t>tvrde</w:t>
      </w:r>
      <w:r w:rsidR="00E27336">
        <w:rPr>
          <w:spacing w:val="-10"/>
        </w:rPr>
        <w:t xml:space="preserve"> </w:t>
      </w:r>
      <w:r w:rsidR="00E27336">
        <w:t xml:space="preserve">kapsule </w:t>
      </w:r>
      <w:r w:rsidR="00E27336" w:rsidRPr="00AE5820">
        <w:rPr>
          <w:color w:val="000000"/>
          <w:highlight w:val="darkGray"/>
        </w:rPr>
        <w:t>pomalidomid</w:t>
      </w:r>
    </w:p>
    <w:p w14:paraId="4A111029" w14:textId="77777777" w:rsidR="007776BF" w:rsidRDefault="00E27336" w:rsidP="005D2A9A">
      <w:pPr>
        <w:pStyle w:val="BodyText"/>
        <w:widowControl/>
        <w:spacing w:before="11"/>
        <w:rPr>
          <w:sz w:val="19"/>
        </w:rPr>
      </w:pPr>
      <w:r>
        <w:rPr>
          <w:noProof/>
          <w:lang w:eastAsia="hr-HR"/>
        </w:rPr>
        <mc:AlternateContent>
          <mc:Choice Requires="wps">
            <w:drawing>
              <wp:anchor distT="0" distB="0" distL="0" distR="0" simplePos="0" relativeHeight="251700224" behindDoc="1" locked="0" layoutInCell="1" allowOverlap="1" wp14:anchorId="3A7E3FEB" wp14:editId="1866E7A0">
                <wp:simplePos x="0" y="0"/>
                <wp:positionH relativeFrom="page">
                  <wp:posOffset>866394</wp:posOffset>
                </wp:positionH>
                <wp:positionV relativeFrom="paragraph">
                  <wp:posOffset>164406</wp:posOffset>
                </wp:positionV>
                <wp:extent cx="5828665" cy="191770"/>
                <wp:effectExtent l="0" t="0" r="0" b="0"/>
                <wp:wrapTopAndBottom/>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1770"/>
                        </a:xfrm>
                        <a:prstGeom prst="rect">
                          <a:avLst/>
                        </a:prstGeom>
                        <a:ln w="6096">
                          <a:solidFill>
                            <a:srgbClr val="000000"/>
                          </a:solidFill>
                          <a:prstDash val="solid"/>
                        </a:ln>
                      </wps:spPr>
                      <wps:txbx>
                        <w:txbxContent>
                          <w:p w14:paraId="0CDF9645"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wps:txbx>
                      <wps:bodyPr wrap="square" lIns="0" tIns="0" rIns="0" bIns="0" rtlCol="0">
                        <a:noAutofit/>
                      </wps:bodyPr>
                    </wps:wsp>
                  </a:graphicData>
                </a:graphic>
              </wp:anchor>
            </w:drawing>
          </mc:Choice>
          <mc:Fallback>
            <w:pict>
              <v:shape w14:anchorId="3A7E3FEB" id="Textbox 134" o:spid="_x0000_s1158" type="#_x0000_t202" style="position:absolute;margin-left:68.2pt;margin-top:12.95pt;width:458.95pt;height:15.1pt;z-index:-251616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" filled="f" strokeweight=".48pt">
                <v:path arrowok="t"/>
                <v:textbox inset="0,0,0,0">
                  <w:txbxContent>
                    <w:p w14:paraId="0CDF9645" w14:textId="77777777" w:rsidR="00326E6E" w:rsidRDefault="00326E6E">
                      <w:pPr>
                        <w:tabs>
                          <w:tab w:val="left" w:pos="617"/>
                        </w:tabs>
                        <w:spacing w:before="19"/>
                        <w:ind w:left="49"/>
                        <w:rPr>
                          <w:b/>
                        </w:rPr>
                      </w:pPr>
                      <w:r>
                        <w:rPr>
                          <w:b/>
                          <w:spacing w:val="-5"/>
                        </w:rPr>
                        <w:t>2.</w:t>
                      </w:r>
                      <w:r>
                        <w:rPr>
                          <w:b/>
                        </w:rPr>
                        <w:tab/>
                        <w:t>NAZIV</w:t>
                      </w:r>
                      <w:r>
                        <w:rPr>
                          <w:b/>
                          <w:spacing w:val="-12"/>
                        </w:rPr>
                        <w:t xml:space="preserve"> </w:t>
                      </w:r>
                      <w:r>
                        <w:rPr>
                          <w:b/>
                        </w:rPr>
                        <w:t>NOSITELJA</w:t>
                      </w:r>
                      <w:r>
                        <w:rPr>
                          <w:b/>
                          <w:spacing w:val="-10"/>
                        </w:rPr>
                        <w:t xml:space="preserve"> </w:t>
                      </w:r>
                      <w:r>
                        <w:rPr>
                          <w:b/>
                        </w:rPr>
                        <w:t>ODOBRENJA</w:t>
                      </w:r>
                      <w:r>
                        <w:rPr>
                          <w:b/>
                          <w:spacing w:val="-11"/>
                        </w:rPr>
                        <w:t xml:space="preserve"> </w:t>
                      </w:r>
                      <w:r>
                        <w:rPr>
                          <w:b/>
                        </w:rPr>
                        <w:t>ZA</w:t>
                      </w:r>
                      <w:r>
                        <w:rPr>
                          <w:b/>
                          <w:spacing w:val="-12"/>
                        </w:rPr>
                        <w:t xml:space="preserve"> </w:t>
                      </w:r>
                      <w:r>
                        <w:rPr>
                          <w:b/>
                        </w:rPr>
                        <w:t>STAVLJANJE</w:t>
                      </w:r>
                      <w:r>
                        <w:rPr>
                          <w:b/>
                          <w:spacing w:val="-12"/>
                        </w:rPr>
                        <w:t xml:space="preserve"> </w:t>
                      </w:r>
                      <w:r>
                        <w:rPr>
                          <w:b/>
                        </w:rPr>
                        <w:t>LIJEKA</w:t>
                      </w:r>
                      <w:r>
                        <w:rPr>
                          <w:b/>
                          <w:spacing w:val="-13"/>
                        </w:rPr>
                        <w:t xml:space="preserve"> </w:t>
                      </w:r>
                      <w:r>
                        <w:rPr>
                          <w:b/>
                        </w:rPr>
                        <w:t>U</w:t>
                      </w:r>
                      <w:r>
                        <w:rPr>
                          <w:b/>
                          <w:spacing w:val="-12"/>
                        </w:rPr>
                        <w:t xml:space="preserve"> </w:t>
                      </w:r>
                      <w:r>
                        <w:rPr>
                          <w:b/>
                          <w:spacing w:val="-2"/>
                        </w:rPr>
                        <w:t>PROMET</w:t>
                      </w:r>
                    </w:p>
                  </w:txbxContent>
                </v:textbox>
                <w10:wrap type="topAndBottom" anchorx="page"/>
              </v:shape>
            </w:pict>
          </mc:Fallback>
        </mc:AlternateContent>
      </w:r>
    </w:p>
    <w:p w14:paraId="0BA5C36C" w14:textId="77777777" w:rsidR="007776BF" w:rsidRDefault="007776BF" w:rsidP="005D2A9A">
      <w:pPr>
        <w:pStyle w:val="BodyText"/>
        <w:widowControl/>
        <w:spacing w:before="6"/>
      </w:pPr>
    </w:p>
    <w:p w14:paraId="7146C77F" w14:textId="709D3FA4" w:rsidR="007776BF" w:rsidRDefault="009B5A94" w:rsidP="005D2A9A">
      <w:pPr>
        <w:pStyle w:val="BodyText"/>
        <w:widowControl/>
        <w:ind w:left="218"/>
      </w:pPr>
      <w:r>
        <w:t>Zentiva logo</w:t>
      </w:r>
    </w:p>
    <w:p w14:paraId="436034FE" w14:textId="77777777" w:rsidR="007776BF" w:rsidRDefault="007776BF" w:rsidP="005D2A9A">
      <w:pPr>
        <w:pStyle w:val="BodyText"/>
        <w:widowControl/>
        <w:rPr>
          <w:sz w:val="20"/>
        </w:rPr>
      </w:pPr>
    </w:p>
    <w:p w14:paraId="5CDDD6CD"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701248" behindDoc="1" locked="0" layoutInCell="1" allowOverlap="1" wp14:anchorId="3ED0A304" wp14:editId="650AABA4">
                <wp:simplePos x="0" y="0"/>
                <wp:positionH relativeFrom="page">
                  <wp:posOffset>866394</wp:posOffset>
                </wp:positionH>
                <wp:positionV relativeFrom="paragraph">
                  <wp:posOffset>179617</wp:posOffset>
                </wp:positionV>
                <wp:extent cx="5828665" cy="190500"/>
                <wp:effectExtent l="0" t="0" r="0" b="0"/>
                <wp:wrapTopAndBottom/>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779A1365"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wps:txbx>
                      <wps:bodyPr wrap="square" lIns="0" tIns="0" rIns="0" bIns="0" rtlCol="0">
                        <a:noAutofit/>
                      </wps:bodyPr>
                    </wps:wsp>
                  </a:graphicData>
                </a:graphic>
              </wp:anchor>
            </w:drawing>
          </mc:Choice>
          <mc:Fallback>
            <w:pict>
              <v:shape w14:anchorId="3ED0A304" id="Textbox 135" o:spid="_x0000_s1159" type="#_x0000_t202" style="position:absolute;margin-left:68.2pt;margin-top:14.15pt;width:458.95pt;height:15pt;z-index:-251615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CAH5YmywEAAIcDAAAOAAAA&#10;AAAAAAAAAAAAAC4CAABkcnMvZTJvRG9jLnhtbFBLAQItABQABgAIAAAAIQBhD8MW3gAAAAoBAAAP&#10;AAAAAAAAAAAAAAAAACUEAABkcnMvZG93bnJldi54bWxQSwUGAAAAAAQABADzAAAAMAUAAAAA&#10;" filled="f" strokeweight=".48pt">
                <v:path arrowok="t"/>
                <v:textbox inset="0,0,0,0">
                  <w:txbxContent>
                    <w:p w14:paraId="779A1365" w14:textId="77777777" w:rsidR="00326E6E" w:rsidRDefault="00326E6E">
                      <w:pPr>
                        <w:tabs>
                          <w:tab w:val="left" w:pos="617"/>
                        </w:tabs>
                        <w:spacing w:before="19"/>
                        <w:ind w:left="49"/>
                        <w:rPr>
                          <w:b/>
                        </w:rPr>
                      </w:pPr>
                      <w:r>
                        <w:rPr>
                          <w:b/>
                          <w:spacing w:val="-5"/>
                        </w:rPr>
                        <w:t>3.</w:t>
                      </w:r>
                      <w:r>
                        <w:rPr>
                          <w:b/>
                        </w:rPr>
                        <w:tab/>
                        <w:t>ROK</w:t>
                      </w:r>
                      <w:r>
                        <w:rPr>
                          <w:b/>
                          <w:spacing w:val="-7"/>
                        </w:rPr>
                        <w:t xml:space="preserve"> </w:t>
                      </w:r>
                      <w:r>
                        <w:rPr>
                          <w:b/>
                          <w:spacing w:val="-2"/>
                        </w:rPr>
                        <w:t>VALJANOSTI</w:t>
                      </w:r>
                    </w:p>
                  </w:txbxContent>
                </v:textbox>
                <w10:wrap type="topAndBottom" anchorx="page"/>
              </v:shape>
            </w:pict>
          </mc:Fallback>
        </mc:AlternateContent>
      </w:r>
    </w:p>
    <w:p w14:paraId="45867135" w14:textId="77777777" w:rsidR="007776BF" w:rsidRDefault="007776BF" w:rsidP="005D2A9A">
      <w:pPr>
        <w:pStyle w:val="BodyText"/>
        <w:widowControl/>
        <w:spacing w:before="6"/>
      </w:pPr>
    </w:p>
    <w:p w14:paraId="51B1C5F6" w14:textId="77777777" w:rsidR="007776BF" w:rsidRDefault="00E27336" w:rsidP="005D2A9A">
      <w:pPr>
        <w:pStyle w:val="BodyText"/>
        <w:widowControl/>
        <w:ind w:left="218"/>
      </w:pPr>
      <w:r>
        <w:rPr>
          <w:spacing w:val="-5"/>
        </w:rPr>
        <w:t>EXP</w:t>
      </w:r>
    </w:p>
    <w:p w14:paraId="2C0441B0" w14:textId="77777777" w:rsidR="007776BF" w:rsidRDefault="007776BF" w:rsidP="005D2A9A">
      <w:pPr>
        <w:pStyle w:val="BodyText"/>
        <w:widowControl/>
        <w:rPr>
          <w:sz w:val="20"/>
        </w:rPr>
      </w:pPr>
    </w:p>
    <w:p w14:paraId="3A58D62E" w14:textId="77777777" w:rsidR="007776BF" w:rsidRDefault="00E27336" w:rsidP="005D2A9A">
      <w:pPr>
        <w:pStyle w:val="BodyText"/>
        <w:widowControl/>
        <w:spacing w:before="23"/>
        <w:rPr>
          <w:sz w:val="20"/>
        </w:rPr>
      </w:pPr>
      <w:r>
        <w:rPr>
          <w:noProof/>
          <w:lang w:eastAsia="hr-HR"/>
        </w:rPr>
        <mc:AlternateContent>
          <mc:Choice Requires="wps">
            <w:drawing>
              <wp:anchor distT="0" distB="0" distL="0" distR="0" simplePos="0" relativeHeight="251702272" behindDoc="1" locked="0" layoutInCell="1" allowOverlap="1" wp14:anchorId="65678E97" wp14:editId="50D612CB">
                <wp:simplePos x="0" y="0"/>
                <wp:positionH relativeFrom="page">
                  <wp:posOffset>866394</wp:posOffset>
                </wp:positionH>
                <wp:positionV relativeFrom="paragraph">
                  <wp:posOffset>179617</wp:posOffset>
                </wp:positionV>
                <wp:extent cx="5828665" cy="190500"/>
                <wp:effectExtent l="0" t="0" r="0" b="0"/>
                <wp:wrapTopAndBottom/>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7509383B"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wps:txbx>
                      <wps:bodyPr wrap="square" lIns="0" tIns="0" rIns="0" bIns="0" rtlCol="0">
                        <a:noAutofit/>
                      </wps:bodyPr>
                    </wps:wsp>
                  </a:graphicData>
                </a:graphic>
              </wp:anchor>
            </w:drawing>
          </mc:Choice>
          <mc:Fallback>
            <w:pict>
              <v:shape w14:anchorId="65678E97" id="Textbox 136" o:spid="_x0000_s1160" type="#_x0000_t202" style="position:absolute;margin-left:68.2pt;margin-top:14.15pt;width:458.95pt;height:15pt;z-index:-25161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BJd2O0ywEAAIcDAAAOAAAA&#10;AAAAAAAAAAAAAC4CAABkcnMvZTJvRG9jLnhtbFBLAQItABQABgAIAAAAIQBhD8MW3gAAAAoBAAAP&#10;AAAAAAAAAAAAAAAAACUEAABkcnMvZG93bnJldi54bWxQSwUGAAAAAAQABADzAAAAMAUAAAAA&#10;" filled="f" strokeweight=".48pt">
                <v:path arrowok="t"/>
                <v:textbox inset="0,0,0,0">
                  <w:txbxContent>
                    <w:p w14:paraId="7509383B" w14:textId="77777777" w:rsidR="00326E6E" w:rsidRDefault="00326E6E">
                      <w:pPr>
                        <w:tabs>
                          <w:tab w:val="left" w:pos="617"/>
                        </w:tabs>
                        <w:spacing w:before="19"/>
                        <w:ind w:left="49"/>
                        <w:rPr>
                          <w:b/>
                        </w:rPr>
                      </w:pPr>
                      <w:r>
                        <w:rPr>
                          <w:b/>
                          <w:spacing w:val="-5"/>
                        </w:rPr>
                        <w:t>4.</w:t>
                      </w:r>
                      <w:r>
                        <w:rPr>
                          <w:b/>
                        </w:rPr>
                        <w:tab/>
                        <w:t>BROJ</w:t>
                      </w:r>
                      <w:r>
                        <w:rPr>
                          <w:b/>
                          <w:spacing w:val="-7"/>
                        </w:rPr>
                        <w:t xml:space="preserve"> </w:t>
                      </w:r>
                      <w:r>
                        <w:rPr>
                          <w:b/>
                          <w:spacing w:val="-2"/>
                        </w:rPr>
                        <w:t>SERIJE</w:t>
                      </w:r>
                    </w:p>
                  </w:txbxContent>
                </v:textbox>
                <w10:wrap type="topAndBottom" anchorx="page"/>
              </v:shape>
            </w:pict>
          </mc:Fallback>
        </mc:AlternateContent>
      </w:r>
    </w:p>
    <w:p w14:paraId="7D1D62FF" w14:textId="77777777" w:rsidR="007776BF" w:rsidRDefault="007776BF" w:rsidP="005D2A9A">
      <w:pPr>
        <w:pStyle w:val="BodyText"/>
        <w:widowControl/>
        <w:spacing w:before="6"/>
      </w:pPr>
    </w:p>
    <w:p w14:paraId="6B6BCAFE" w14:textId="77777777" w:rsidR="007776BF" w:rsidRDefault="00E27336" w:rsidP="005D2A9A">
      <w:pPr>
        <w:pStyle w:val="BodyText"/>
        <w:widowControl/>
        <w:ind w:left="218"/>
      </w:pPr>
      <w:r>
        <w:rPr>
          <w:spacing w:val="-5"/>
        </w:rPr>
        <w:t>Lot</w:t>
      </w:r>
    </w:p>
    <w:p w14:paraId="215763F1" w14:textId="77777777" w:rsidR="007776BF" w:rsidRDefault="007776BF" w:rsidP="005D2A9A">
      <w:pPr>
        <w:pStyle w:val="BodyText"/>
        <w:widowControl/>
        <w:rPr>
          <w:sz w:val="20"/>
        </w:rPr>
      </w:pPr>
    </w:p>
    <w:p w14:paraId="30A1DD28" w14:textId="77777777" w:rsidR="007776BF" w:rsidRDefault="00E27336" w:rsidP="005D2A9A">
      <w:pPr>
        <w:pStyle w:val="BodyText"/>
        <w:widowControl/>
        <w:spacing w:before="24"/>
        <w:rPr>
          <w:sz w:val="20"/>
        </w:rPr>
      </w:pPr>
      <w:r>
        <w:rPr>
          <w:noProof/>
          <w:lang w:eastAsia="hr-HR"/>
        </w:rPr>
        <mc:AlternateContent>
          <mc:Choice Requires="wps">
            <w:drawing>
              <wp:anchor distT="0" distB="0" distL="0" distR="0" simplePos="0" relativeHeight="251703296" behindDoc="1" locked="0" layoutInCell="1" allowOverlap="1" wp14:anchorId="3F9BCAB7" wp14:editId="56BCA792">
                <wp:simplePos x="0" y="0"/>
                <wp:positionH relativeFrom="page">
                  <wp:posOffset>866394</wp:posOffset>
                </wp:positionH>
                <wp:positionV relativeFrom="paragraph">
                  <wp:posOffset>179692</wp:posOffset>
                </wp:positionV>
                <wp:extent cx="5828665" cy="190500"/>
                <wp:effectExtent l="0" t="0" r="0" b="0"/>
                <wp:wrapTopAndBottom/>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90500"/>
                        </a:xfrm>
                        <a:prstGeom prst="rect">
                          <a:avLst/>
                        </a:prstGeom>
                        <a:ln w="6096">
                          <a:solidFill>
                            <a:srgbClr val="000000"/>
                          </a:solidFill>
                          <a:prstDash val="solid"/>
                        </a:ln>
                      </wps:spPr>
                      <wps:txbx>
                        <w:txbxContent>
                          <w:p w14:paraId="28E4255D" w14:textId="77777777" w:rsidR="00326E6E" w:rsidRDefault="00326E6E">
                            <w:pPr>
                              <w:tabs>
                                <w:tab w:val="left" w:pos="617"/>
                              </w:tabs>
                              <w:spacing w:before="19"/>
                              <w:ind w:left="49"/>
                              <w:rPr>
                                <w:b/>
                              </w:rPr>
                            </w:pPr>
                            <w:r>
                              <w:rPr>
                                <w:b/>
                                <w:spacing w:val="-5"/>
                              </w:rPr>
                              <w:t>5.</w:t>
                            </w:r>
                            <w:r>
                              <w:rPr>
                                <w:b/>
                              </w:rPr>
                              <w:tab/>
                            </w:r>
                            <w:r>
                              <w:rPr>
                                <w:b/>
                                <w:spacing w:val="-2"/>
                              </w:rPr>
                              <w:t>DRUGO</w:t>
                            </w:r>
                          </w:p>
                        </w:txbxContent>
                      </wps:txbx>
                      <wps:bodyPr wrap="square" lIns="0" tIns="0" rIns="0" bIns="0" rtlCol="0">
                        <a:noAutofit/>
                      </wps:bodyPr>
                    </wps:wsp>
                  </a:graphicData>
                </a:graphic>
              </wp:anchor>
            </w:drawing>
          </mc:Choice>
          <mc:Fallback>
            <w:pict>
              <v:shape w14:anchorId="3F9BCAB7" id="Textbox 137" o:spid="_x0000_s1161" type="#_x0000_t202" style="position:absolute;margin-left:68.2pt;margin-top:14.15pt;width:458.95pt;height:15pt;z-index:-25161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" filled="f" strokeweight=".48pt">
                <v:path arrowok="t"/>
                <v:textbox inset="0,0,0,0">
                  <w:txbxContent>
                    <w:p w14:paraId="28E4255D" w14:textId="77777777" w:rsidR="00326E6E" w:rsidRDefault="00326E6E">
                      <w:pPr>
                        <w:tabs>
                          <w:tab w:val="left" w:pos="617"/>
                        </w:tabs>
                        <w:spacing w:before="19"/>
                        <w:ind w:left="49"/>
                        <w:rPr>
                          <w:b/>
                        </w:rPr>
                      </w:pPr>
                      <w:r>
                        <w:rPr>
                          <w:b/>
                          <w:spacing w:val="-5"/>
                        </w:rPr>
                        <w:t>5.</w:t>
                      </w:r>
                      <w:r>
                        <w:rPr>
                          <w:b/>
                        </w:rPr>
                        <w:tab/>
                      </w:r>
                      <w:r>
                        <w:rPr>
                          <w:b/>
                          <w:spacing w:val="-2"/>
                        </w:rPr>
                        <w:t>DRUGO</w:t>
                      </w:r>
                    </w:p>
                  </w:txbxContent>
                </v:textbox>
                <w10:wrap type="topAndBottom" anchorx="page"/>
              </v:shape>
            </w:pict>
          </mc:Fallback>
        </mc:AlternateContent>
      </w:r>
    </w:p>
    <w:p w14:paraId="4CAE21BF" w14:textId="77777777" w:rsidR="007776BF" w:rsidRDefault="007776BF" w:rsidP="005D2A9A">
      <w:pPr>
        <w:widowControl/>
        <w:rPr>
          <w:sz w:val="20"/>
        </w:rPr>
        <w:sectPr w:rsidR="007776BF" w:rsidSect="0050186D">
          <w:pgSz w:w="11910" w:h="16840"/>
          <w:pgMar w:top="1400" w:right="80" w:bottom="900" w:left="1200" w:header="0" w:footer="714" w:gutter="0"/>
          <w:cols w:space="720"/>
        </w:sectPr>
      </w:pPr>
    </w:p>
    <w:p w14:paraId="4F516A89" w14:textId="77777777" w:rsidR="007776BF" w:rsidRDefault="007776BF" w:rsidP="005D2A9A">
      <w:pPr>
        <w:pStyle w:val="BodyText"/>
        <w:widowControl/>
      </w:pPr>
    </w:p>
    <w:p w14:paraId="0170F4EC" w14:textId="77777777" w:rsidR="007776BF" w:rsidRDefault="007776BF" w:rsidP="005D2A9A">
      <w:pPr>
        <w:pStyle w:val="BodyText"/>
        <w:widowControl/>
      </w:pPr>
    </w:p>
    <w:p w14:paraId="6570AB78" w14:textId="77777777" w:rsidR="007776BF" w:rsidRDefault="007776BF" w:rsidP="005D2A9A">
      <w:pPr>
        <w:pStyle w:val="BodyText"/>
        <w:widowControl/>
      </w:pPr>
    </w:p>
    <w:p w14:paraId="2E6EFB1B" w14:textId="77777777" w:rsidR="007776BF" w:rsidRDefault="007776BF" w:rsidP="005D2A9A">
      <w:pPr>
        <w:pStyle w:val="BodyText"/>
        <w:widowControl/>
      </w:pPr>
    </w:p>
    <w:p w14:paraId="72A3F7F3" w14:textId="77777777" w:rsidR="007776BF" w:rsidRDefault="007776BF" w:rsidP="005D2A9A">
      <w:pPr>
        <w:pStyle w:val="BodyText"/>
        <w:widowControl/>
      </w:pPr>
    </w:p>
    <w:p w14:paraId="176C0783" w14:textId="77777777" w:rsidR="007776BF" w:rsidRDefault="007776BF" w:rsidP="005D2A9A">
      <w:pPr>
        <w:pStyle w:val="BodyText"/>
        <w:widowControl/>
      </w:pPr>
    </w:p>
    <w:p w14:paraId="2668E52A" w14:textId="77777777" w:rsidR="007776BF" w:rsidRDefault="007776BF" w:rsidP="005D2A9A">
      <w:pPr>
        <w:pStyle w:val="BodyText"/>
        <w:widowControl/>
      </w:pPr>
    </w:p>
    <w:p w14:paraId="212C350E" w14:textId="77777777" w:rsidR="007776BF" w:rsidRDefault="007776BF" w:rsidP="005D2A9A">
      <w:pPr>
        <w:pStyle w:val="BodyText"/>
        <w:widowControl/>
      </w:pPr>
    </w:p>
    <w:p w14:paraId="37FC27CA" w14:textId="77777777" w:rsidR="007776BF" w:rsidRDefault="007776BF" w:rsidP="005D2A9A">
      <w:pPr>
        <w:pStyle w:val="BodyText"/>
        <w:widowControl/>
      </w:pPr>
    </w:p>
    <w:p w14:paraId="5F8F31B8" w14:textId="77777777" w:rsidR="007776BF" w:rsidRDefault="007776BF" w:rsidP="005D2A9A">
      <w:pPr>
        <w:pStyle w:val="BodyText"/>
        <w:widowControl/>
      </w:pPr>
    </w:p>
    <w:p w14:paraId="137348AC" w14:textId="77777777" w:rsidR="007776BF" w:rsidRDefault="007776BF" w:rsidP="005D2A9A">
      <w:pPr>
        <w:pStyle w:val="BodyText"/>
        <w:widowControl/>
      </w:pPr>
    </w:p>
    <w:p w14:paraId="48B7A661" w14:textId="77777777" w:rsidR="007776BF" w:rsidRDefault="007776BF" w:rsidP="005D2A9A">
      <w:pPr>
        <w:pStyle w:val="BodyText"/>
        <w:widowControl/>
      </w:pPr>
    </w:p>
    <w:p w14:paraId="4876C469" w14:textId="77777777" w:rsidR="007776BF" w:rsidRDefault="007776BF" w:rsidP="005D2A9A">
      <w:pPr>
        <w:pStyle w:val="BodyText"/>
        <w:widowControl/>
      </w:pPr>
    </w:p>
    <w:p w14:paraId="0F59BC93" w14:textId="77777777" w:rsidR="007776BF" w:rsidRDefault="007776BF" w:rsidP="005D2A9A">
      <w:pPr>
        <w:pStyle w:val="BodyText"/>
        <w:widowControl/>
      </w:pPr>
    </w:p>
    <w:p w14:paraId="00A4115F" w14:textId="77777777" w:rsidR="007776BF" w:rsidRDefault="007776BF" w:rsidP="005D2A9A">
      <w:pPr>
        <w:pStyle w:val="BodyText"/>
        <w:widowControl/>
      </w:pPr>
    </w:p>
    <w:p w14:paraId="313B254E" w14:textId="77777777" w:rsidR="007776BF" w:rsidRDefault="007776BF" w:rsidP="005D2A9A">
      <w:pPr>
        <w:pStyle w:val="BodyText"/>
        <w:widowControl/>
      </w:pPr>
    </w:p>
    <w:p w14:paraId="4512F93A" w14:textId="77777777" w:rsidR="007776BF" w:rsidRDefault="007776BF" w:rsidP="005D2A9A">
      <w:pPr>
        <w:pStyle w:val="BodyText"/>
        <w:widowControl/>
      </w:pPr>
    </w:p>
    <w:p w14:paraId="03F00DE3" w14:textId="77777777" w:rsidR="007776BF" w:rsidRDefault="007776BF" w:rsidP="005D2A9A">
      <w:pPr>
        <w:pStyle w:val="BodyText"/>
        <w:widowControl/>
      </w:pPr>
    </w:p>
    <w:p w14:paraId="2B517729" w14:textId="77777777" w:rsidR="007776BF" w:rsidRDefault="007776BF" w:rsidP="005D2A9A">
      <w:pPr>
        <w:pStyle w:val="BodyText"/>
        <w:widowControl/>
        <w:spacing w:before="238"/>
      </w:pPr>
    </w:p>
    <w:p w14:paraId="6F55347C" w14:textId="77777777" w:rsidR="007776BF" w:rsidRDefault="00E27336" w:rsidP="005D2A9A">
      <w:pPr>
        <w:pStyle w:val="Heading1"/>
        <w:widowControl/>
        <w:numPr>
          <w:ilvl w:val="0"/>
          <w:numId w:val="6"/>
        </w:numPr>
        <w:tabs>
          <w:tab w:val="left" w:pos="3951"/>
        </w:tabs>
        <w:spacing w:before="0"/>
        <w:ind w:left="3951" w:hanging="255"/>
        <w:jc w:val="left"/>
      </w:pPr>
      <w:bookmarkStart w:id="12" w:name="B._UPUTA_O_LIJEKU"/>
      <w:bookmarkEnd w:id="12"/>
      <w:r>
        <w:t>UPUTA</w:t>
      </w:r>
      <w:r>
        <w:rPr>
          <w:spacing w:val="-6"/>
        </w:rPr>
        <w:t xml:space="preserve"> </w:t>
      </w:r>
      <w:r>
        <w:t>O</w:t>
      </w:r>
      <w:r>
        <w:rPr>
          <w:spacing w:val="-8"/>
        </w:rPr>
        <w:t xml:space="preserve"> </w:t>
      </w:r>
      <w:r>
        <w:rPr>
          <w:spacing w:val="-2"/>
        </w:rPr>
        <w:t>LIJEKU</w:t>
      </w:r>
    </w:p>
    <w:p w14:paraId="32CB7C06" w14:textId="77777777" w:rsidR="007776BF" w:rsidRDefault="007776BF" w:rsidP="005D2A9A">
      <w:pPr>
        <w:widowControl/>
        <w:sectPr w:rsidR="007776BF" w:rsidSect="0050186D">
          <w:pgSz w:w="11910" w:h="16840"/>
          <w:pgMar w:top="1920" w:right="80" w:bottom="900" w:left="1200" w:header="0" w:footer="714" w:gutter="0"/>
          <w:cols w:space="720"/>
        </w:sectPr>
      </w:pPr>
    </w:p>
    <w:p w14:paraId="4361B923" w14:textId="77777777" w:rsidR="007776BF" w:rsidRDefault="00E27336" w:rsidP="00E73C5D">
      <w:pPr>
        <w:widowControl/>
        <w:ind w:left="2694"/>
        <w:rPr>
          <w:b/>
          <w:bCs/>
          <w:spacing w:val="-2"/>
        </w:rPr>
      </w:pPr>
      <w:r w:rsidRPr="00963B50">
        <w:rPr>
          <w:b/>
          <w:bCs/>
        </w:rPr>
        <w:lastRenderedPageBreak/>
        <w:t>Uputa</w:t>
      </w:r>
      <w:r w:rsidRPr="00963B50">
        <w:rPr>
          <w:b/>
          <w:bCs/>
          <w:spacing w:val="-6"/>
        </w:rPr>
        <w:t xml:space="preserve"> </w:t>
      </w:r>
      <w:r w:rsidRPr="00963B50">
        <w:rPr>
          <w:b/>
          <w:bCs/>
        </w:rPr>
        <w:t>o</w:t>
      </w:r>
      <w:r w:rsidRPr="00963B50">
        <w:rPr>
          <w:b/>
          <w:bCs/>
          <w:spacing w:val="-5"/>
        </w:rPr>
        <w:t xml:space="preserve"> </w:t>
      </w:r>
      <w:r w:rsidRPr="00963B50">
        <w:rPr>
          <w:b/>
          <w:bCs/>
        </w:rPr>
        <w:t>lijeku:</w:t>
      </w:r>
      <w:r w:rsidRPr="00963B50">
        <w:rPr>
          <w:b/>
          <w:bCs/>
          <w:spacing w:val="-5"/>
        </w:rPr>
        <w:t xml:space="preserve"> </w:t>
      </w:r>
      <w:r w:rsidRPr="00963B50">
        <w:rPr>
          <w:b/>
          <w:bCs/>
        </w:rPr>
        <w:t>Informacije</w:t>
      </w:r>
      <w:r w:rsidRPr="00963B50">
        <w:rPr>
          <w:b/>
          <w:bCs/>
          <w:spacing w:val="-6"/>
        </w:rPr>
        <w:t xml:space="preserve"> </w:t>
      </w:r>
      <w:r w:rsidRPr="00963B50">
        <w:rPr>
          <w:b/>
          <w:bCs/>
        </w:rPr>
        <w:t>za</w:t>
      </w:r>
      <w:r w:rsidRPr="00963B50">
        <w:rPr>
          <w:b/>
          <w:bCs/>
          <w:spacing w:val="-6"/>
        </w:rPr>
        <w:t xml:space="preserve"> </w:t>
      </w:r>
      <w:r w:rsidRPr="00963B50">
        <w:rPr>
          <w:b/>
          <w:bCs/>
          <w:spacing w:val="-2"/>
        </w:rPr>
        <w:t>bolesnika</w:t>
      </w:r>
    </w:p>
    <w:p w14:paraId="4FACE43E" w14:textId="77777777" w:rsidR="00E73C5D" w:rsidRDefault="00E73C5D" w:rsidP="005D2A9A">
      <w:pPr>
        <w:widowControl/>
        <w:ind w:left="2977"/>
        <w:rPr>
          <w:b/>
          <w:bCs/>
          <w:spacing w:val="-2"/>
        </w:rPr>
      </w:pPr>
    </w:p>
    <w:p w14:paraId="5552DA4F" w14:textId="7B43FA80" w:rsidR="00E73C5D" w:rsidRPr="00E73C5D" w:rsidRDefault="00E73C5D" w:rsidP="00E73C5D">
      <w:pPr>
        <w:pStyle w:val="BodyText"/>
        <w:widowControl/>
        <w:spacing w:before="1"/>
        <w:jc w:val="center"/>
        <w:rPr>
          <w:b/>
          <w:bCs/>
        </w:rPr>
      </w:pPr>
      <w:r w:rsidRPr="00E73C5D">
        <w:rPr>
          <w:b/>
          <w:bCs/>
        </w:rPr>
        <w:t>Pomalidomid</w:t>
      </w:r>
      <w:r w:rsidR="002F3B8E">
        <w:rPr>
          <w:b/>
          <w:bCs/>
        </w:rPr>
        <w:t>e</w:t>
      </w:r>
      <w:r w:rsidRPr="00E73C5D">
        <w:rPr>
          <w:b/>
          <w:bCs/>
        </w:rPr>
        <w:t xml:space="preserve"> Zentiva 1 mg tvrde kapsule</w:t>
      </w:r>
    </w:p>
    <w:p w14:paraId="668DE921" w14:textId="79EE038C" w:rsidR="00E73C5D" w:rsidRPr="00E73C5D" w:rsidRDefault="00E73C5D" w:rsidP="00E73C5D">
      <w:pPr>
        <w:pStyle w:val="BodyText"/>
        <w:widowControl/>
        <w:spacing w:before="1"/>
        <w:jc w:val="center"/>
        <w:rPr>
          <w:b/>
          <w:bCs/>
        </w:rPr>
      </w:pPr>
      <w:r w:rsidRPr="00E73C5D">
        <w:rPr>
          <w:b/>
          <w:bCs/>
        </w:rPr>
        <w:t>Pomalidomid</w:t>
      </w:r>
      <w:r w:rsidR="002F3B8E">
        <w:rPr>
          <w:b/>
          <w:bCs/>
        </w:rPr>
        <w:t>e</w:t>
      </w:r>
      <w:r w:rsidRPr="00E73C5D">
        <w:rPr>
          <w:b/>
          <w:bCs/>
        </w:rPr>
        <w:t xml:space="preserve"> Zentiva 2 mg tvrde kapsule</w:t>
      </w:r>
    </w:p>
    <w:p w14:paraId="6D358E6C" w14:textId="3B0B0639" w:rsidR="00E73C5D" w:rsidRPr="00E73C5D" w:rsidRDefault="00E73C5D" w:rsidP="00E73C5D">
      <w:pPr>
        <w:pStyle w:val="BodyText"/>
        <w:widowControl/>
        <w:spacing w:before="1"/>
        <w:jc w:val="center"/>
        <w:rPr>
          <w:b/>
          <w:bCs/>
        </w:rPr>
      </w:pPr>
      <w:r w:rsidRPr="00E73C5D">
        <w:rPr>
          <w:b/>
          <w:bCs/>
        </w:rPr>
        <w:t>Pomalidomid</w:t>
      </w:r>
      <w:r w:rsidR="002F3B8E">
        <w:rPr>
          <w:b/>
          <w:bCs/>
        </w:rPr>
        <w:t>e</w:t>
      </w:r>
      <w:r w:rsidRPr="00E73C5D">
        <w:rPr>
          <w:b/>
          <w:bCs/>
        </w:rPr>
        <w:t xml:space="preserve"> Zentiva 3 mg tvrde kapsule</w:t>
      </w:r>
    </w:p>
    <w:p w14:paraId="3AA5B39B" w14:textId="30FA95FE" w:rsidR="00E73C5D" w:rsidRPr="00E73C5D" w:rsidRDefault="00E73C5D" w:rsidP="00E73C5D">
      <w:pPr>
        <w:pStyle w:val="BodyText"/>
        <w:widowControl/>
        <w:spacing w:before="1"/>
        <w:jc w:val="center"/>
        <w:rPr>
          <w:b/>
          <w:bCs/>
        </w:rPr>
      </w:pPr>
      <w:r w:rsidRPr="00E73C5D">
        <w:rPr>
          <w:b/>
          <w:bCs/>
        </w:rPr>
        <w:t>Pomalidomid</w:t>
      </w:r>
      <w:r w:rsidR="002F3B8E">
        <w:rPr>
          <w:b/>
          <w:bCs/>
        </w:rPr>
        <w:t>e</w:t>
      </w:r>
      <w:r w:rsidRPr="00E73C5D">
        <w:rPr>
          <w:b/>
          <w:bCs/>
        </w:rPr>
        <w:t xml:space="preserve"> Zentiva 4 mg tvrde kapsule</w:t>
      </w:r>
    </w:p>
    <w:p w14:paraId="17084E15" w14:textId="01E80A38" w:rsidR="007776BF" w:rsidRPr="001265CE" w:rsidRDefault="00E73C5D" w:rsidP="00E73C5D">
      <w:pPr>
        <w:pStyle w:val="BodyText"/>
        <w:widowControl/>
        <w:spacing w:before="1"/>
        <w:jc w:val="center"/>
      </w:pPr>
      <w:r w:rsidRPr="001265CE">
        <w:t>pomalidomid</w:t>
      </w:r>
    </w:p>
    <w:p w14:paraId="337A2C9A" w14:textId="77777777" w:rsidR="007776BF" w:rsidRDefault="007776BF" w:rsidP="005D2A9A">
      <w:pPr>
        <w:pStyle w:val="BodyText"/>
        <w:widowControl/>
      </w:pPr>
    </w:p>
    <w:p w14:paraId="084FDDF7" w14:textId="77777777" w:rsidR="007776BF" w:rsidRDefault="00E27336" w:rsidP="005D2A9A">
      <w:pPr>
        <w:pStyle w:val="BodyText"/>
        <w:widowControl/>
        <w:spacing w:before="10"/>
        <w:rPr>
          <w:sz w:val="19"/>
        </w:rPr>
      </w:pPr>
      <w:r>
        <w:rPr>
          <w:noProof/>
          <w:lang w:eastAsia="hr-HR"/>
        </w:rPr>
        <mc:AlternateContent>
          <mc:Choice Requires="wps">
            <w:drawing>
              <wp:anchor distT="0" distB="0" distL="0" distR="0" simplePos="0" relativeHeight="251704320" behindDoc="1" locked="0" layoutInCell="1" allowOverlap="1" wp14:anchorId="5DF7732C" wp14:editId="678D3F59">
                <wp:simplePos x="0" y="0"/>
                <wp:positionH relativeFrom="page">
                  <wp:posOffset>901700</wp:posOffset>
                </wp:positionH>
                <wp:positionV relativeFrom="paragraph">
                  <wp:posOffset>165735</wp:posOffset>
                </wp:positionV>
                <wp:extent cx="5842000" cy="971550"/>
                <wp:effectExtent l="0" t="0" r="25400" b="19050"/>
                <wp:wrapTopAndBottom/>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00" cy="971550"/>
                        </a:xfrm>
                        <a:prstGeom prst="rect">
                          <a:avLst/>
                        </a:prstGeom>
                        <a:ln w="6096">
                          <a:solidFill>
                            <a:srgbClr val="000000"/>
                          </a:solidFill>
                          <a:prstDash val="solid"/>
                        </a:ln>
                      </wps:spPr>
                      <wps:txbx>
                        <w:txbxContent>
                          <w:p w14:paraId="0F0BCD22" w14:textId="3436F3E4" w:rsidR="00326E6E" w:rsidRDefault="00326E6E">
                            <w:pPr>
                              <w:spacing w:before="120"/>
                              <w:ind w:left="101" w:right="1046"/>
                              <w:rPr>
                                <w:b/>
                              </w:rPr>
                            </w:pPr>
                            <w:r>
                              <w:rPr>
                                <w:b/>
                              </w:rPr>
                              <w:t>Očekuje</w:t>
                            </w:r>
                            <w:r>
                              <w:rPr>
                                <w:b/>
                                <w:spacing w:val="-4"/>
                              </w:rPr>
                              <w:t xml:space="preserve"> </w:t>
                            </w:r>
                            <w:r>
                              <w:rPr>
                                <w:b/>
                              </w:rPr>
                              <w:t>se</w:t>
                            </w:r>
                            <w:r>
                              <w:rPr>
                                <w:b/>
                                <w:spacing w:val="-4"/>
                              </w:rPr>
                              <w:t xml:space="preserve"> </w:t>
                            </w:r>
                            <w:r>
                              <w:rPr>
                                <w:b/>
                              </w:rPr>
                              <w:t>da</w:t>
                            </w:r>
                            <w:r>
                              <w:rPr>
                                <w:b/>
                                <w:spacing w:val="-3"/>
                              </w:rPr>
                              <w:t xml:space="preserve"> </w:t>
                            </w:r>
                            <w:r>
                              <w:rPr>
                                <w:b/>
                              </w:rPr>
                              <w:t>će</w:t>
                            </w:r>
                            <w:r>
                              <w:rPr>
                                <w:b/>
                                <w:spacing w:val="-3"/>
                              </w:rPr>
                              <w:t xml:space="preserve"> </w:t>
                            </w:r>
                            <w:r w:rsidR="002F3B8E">
                              <w:rPr>
                                <w:b/>
                              </w:rPr>
                              <w:t>Pomalidomide Zentiva</w:t>
                            </w:r>
                            <w:r w:rsidR="002C0667">
                              <w:rPr>
                                <w:b/>
                              </w:rPr>
                              <w:t xml:space="preserve"> </w:t>
                            </w:r>
                            <w:r>
                              <w:rPr>
                                <w:b/>
                              </w:rPr>
                              <w:t>prouzročiti</w:t>
                            </w:r>
                            <w:r>
                              <w:rPr>
                                <w:b/>
                                <w:spacing w:val="-3"/>
                              </w:rPr>
                              <w:t xml:space="preserve"> </w:t>
                            </w:r>
                            <w:r>
                              <w:rPr>
                                <w:b/>
                              </w:rPr>
                              <w:t>tešk</w:t>
                            </w:r>
                            <w:r w:rsidR="00895337">
                              <w:rPr>
                                <w:b/>
                              </w:rPr>
                              <w:t>e</w:t>
                            </w:r>
                            <w:r>
                              <w:rPr>
                                <w:b/>
                                <w:spacing w:val="-3"/>
                              </w:rPr>
                              <w:t xml:space="preserve"> </w:t>
                            </w:r>
                            <w:r w:rsidR="00895337">
                              <w:rPr>
                                <w:b/>
                              </w:rPr>
                              <w:t>urođene</w:t>
                            </w:r>
                            <w:r w:rsidR="00895337">
                              <w:rPr>
                                <w:b/>
                                <w:spacing w:val="-3"/>
                              </w:rPr>
                              <w:t xml:space="preserve"> </w:t>
                            </w:r>
                            <w:r w:rsidR="00895337">
                              <w:rPr>
                                <w:b/>
                              </w:rPr>
                              <w:t>mane</w:t>
                            </w:r>
                            <w:r w:rsidR="00895337">
                              <w:rPr>
                                <w:b/>
                                <w:spacing w:val="-3"/>
                              </w:rPr>
                              <w:t xml:space="preserve"> </w:t>
                            </w:r>
                            <w:r>
                              <w:rPr>
                                <w:b/>
                              </w:rPr>
                              <w:t>i</w:t>
                            </w:r>
                            <w:r>
                              <w:rPr>
                                <w:b/>
                                <w:spacing w:val="-4"/>
                              </w:rPr>
                              <w:t xml:space="preserve"> </w:t>
                            </w:r>
                            <w:r>
                              <w:rPr>
                                <w:b/>
                              </w:rPr>
                              <w:t>može</w:t>
                            </w:r>
                            <w:r>
                              <w:rPr>
                                <w:b/>
                                <w:spacing w:val="-4"/>
                              </w:rPr>
                              <w:t xml:space="preserve"> </w:t>
                            </w:r>
                            <w:r>
                              <w:rPr>
                                <w:b/>
                              </w:rPr>
                              <w:t>izazvati</w:t>
                            </w:r>
                            <w:r>
                              <w:rPr>
                                <w:b/>
                                <w:spacing w:val="-4"/>
                              </w:rPr>
                              <w:t xml:space="preserve"> </w:t>
                            </w:r>
                            <w:r>
                              <w:rPr>
                                <w:b/>
                              </w:rPr>
                              <w:t>smrt nerođenog djeteta.</w:t>
                            </w:r>
                          </w:p>
                          <w:p w14:paraId="52C95084" w14:textId="77777777" w:rsidR="00326E6E" w:rsidRDefault="00326E6E">
                            <w:pPr>
                              <w:pStyle w:val="BodyText"/>
                              <w:numPr>
                                <w:ilvl w:val="0"/>
                                <w:numId w:val="5"/>
                              </w:numPr>
                              <w:tabs>
                                <w:tab w:val="left" w:pos="387"/>
                              </w:tabs>
                              <w:spacing w:line="269" w:lineRule="exact"/>
                              <w:ind w:left="387"/>
                            </w:pPr>
                            <w:r>
                              <w:t>Nemojte</w:t>
                            </w:r>
                            <w:r>
                              <w:rPr>
                                <w:spacing w:val="-6"/>
                              </w:rPr>
                              <w:t xml:space="preserve"> </w:t>
                            </w:r>
                            <w:r>
                              <w:t>uzimati</w:t>
                            </w:r>
                            <w:r>
                              <w:rPr>
                                <w:spacing w:val="-6"/>
                              </w:rPr>
                              <w:t xml:space="preserve"> </w:t>
                            </w:r>
                            <w:r>
                              <w:t>taj</w:t>
                            </w:r>
                            <w:r>
                              <w:rPr>
                                <w:spacing w:val="-5"/>
                              </w:rPr>
                              <w:t xml:space="preserve"> </w:t>
                            </w:r>
                            <w:r>
                              <w:t>lijek</w:t>
                            </w:r>
                            <w:r>
                              <w:rPr>
                                <w:spacing w:val="-5"/>
                              </w:rPr>
                              <w:t xml:space="preserve"> </w:t>
                            </w:r>
                            <w:r>
                              <w:t>ako</w:t>
                            </w:r>
                            <w:r>
                              <w:rPr>
                                <w:spacing w:val="-5"/>
                              </w:rPr>
                              <w:t xml:space="preserve"> </w:t>
                            </w:r>
                            <w:r>
                              <w:t>ste</w:t>
                            </w:r>
                            <w:r>
                              <w:rPr>
                                <w:spacing w:val="-5"/>
                              </w:rPr>
                              <w:t xml:space="preserve"> </w:t>
                            </w:r>
                            <w:r>
                              <w:t>trudni</w:t>
                            </w:r>
                            <w:r>
                              <w:rPr>
                                <w:spacing w:val="-7"/>
                              </w:rPr>
                              <w:t xml:space="preserve"> </w:t>
                            </w:r>
                            <w:r>
                              <w:t>ili</w:t>
                            </w:r>
                            <w:r>
                              <w:rPr>
                                <w:spacing w:val="-5"/>
                              </w:rPr>
                              <w:t xml:space="preserve"> </w:t>
                            </w:r>
                            <w:r>
                              <w:t>biste</w:t>
                            </w:r>
                            <w:r>
                              <w:rPr>
                                <w:spacing w:val="-5"/>
                              </w:rPr>
                              <w:t xml:space="preserve"> </w:t>
                            </w:r>
                            <w:r>
                              <w:t>mogli</w:t>
                            </w:r>
                            <w:r>
                              <w:rPr>
                                <w:spacing w:val="-6"/>
                              </w:rPr>
                              <w:t xml:space="preserve"> </w:t>
                            </w:r>
                            <w:r>
                              <w:rPr>
                                <w:spacing w:val="-2"/>
                              </w:rPr>
                              <w:t>zatrudnjeti.</w:t>
                            </w:r>
                          </w:p>
                          <w:p w14:paraId="1022B684" w14:textId="77777777" w:rsidR="00326E6E" w:rsidRDefault="00326E6E">
                            <w:pPr>
                              <w:pStyle w:val="BodyText"/>
                              <w:numPr>
                                <w:ilvl w:val="0"/>
                                <w:numId w:val="5"/>
                              </w:numPr>
                              <w:tabs>
                                <w:tab w:val="left" w:pos="387"/>
                              </w:tabs>
                              <w:spacing w:line="269" w:lineRule="exact"/>
                              <w:ind w:left="387"/>
                            </w:pPr>
                            <w:r>
                              <w:t>Morate</w:t>
                            </w:r>
                            <w:r>
                              <w:rPr>
                                <w:spacing w:val="-7"/>
                              </w:rPr>
                              <w:t xml:space="preserve"> </w:t>
                            </w:r>
                            <w:r>
                              <w:t>se</w:t>
                            </w:r>
                            <w:r>
                              <w:rPr>
                                <w:spacing w:val="-6"/>
                              </w:rPr>
                              <w:t xml:space="preserve"> </w:t>
                            </w:r>
                            <w:r>
                              <w:t>pridržavati</w:t>
                            </w:r>
                            <w:r>
                              <w:rPr>
                                <w:spacing w:val="-6"/>
                              </w:rPr>
                              <w:t xml:space="preserve"> </w:t>
                            </w:r>
                            <w:r>
                              <w:t>savjeta</w:t>
                            </w:r>
                            <w:r>
                              <w:rPr>
                                <w:spacing w:val="-6"/>
                              </w:rPr>
                              <w:t xml:space="preserve"> </w:t>
                            </w:r>
                            <w:r>
                              <w:t>o</w:t>
                            </w:r>
                            <w:r>
                              <w:rPr>
                                <w:spacing w:val="-5"/>
                              </w:rPr>
                              <w:t xml:space="preserve"> </w:t>
                            </w:r>
                            <w:r>
                              <w:t>sprječavanju</w:t>
                            </w:r>
                            <w:r>
                              <w:rPr>
                                <w:spacing w:val="-5"/>
                              </w:rPr>
                              <w:t xml:space="preserve"> </w:t>
                            </w:r>
                            <w:r>
                              <w:t>začeća</w:t>
                            </w:r>
                            <w:r>
                              <w:rPr>
                                <w:spacing w:val="-6"/>
                              </w:rPr>
                              <w:t xml:space="preserve"> </w:t>
                            </w:r>
                            <w:r>
                              <w:t>navedenih</w:t>
                            </w:r>
                            <w:r>
                              <w:rPr>
                                <w:spacing w:val="-5"/>
                              </w:rPr>
                              <w:t xml:space="preserve"> </w:t>
                            </w:r>
                            <w:r>
                              <w:t>u</w:t>
                            </w:r>
                            <w:r>
                              <w:rPr>
                                <w:spacing w:val="-6"/>
                              </w:rPr>
                              <w:t xml:space="preserve"> </w:t>
                            </w:r>
                            <w:r>
                              <w:t>ovoj</w:t>
                            </w:r>
                            <w:r>
                              <w:rPr>
                                <w:spacing w:val="-2"/>
                              </w:rPr>
                              <w:t xml:space="preserve"> </w:t>
                            </w:r>
                            <w:r>
                              <w:t>uputi</w:t>
                            </w:r>
                            <w:r>
                              <w:rPr>
                                <w:spacing w:val="-6"/>
                              </w:rPr>
                              <w:t xml:space="preserve"> </w:t>
                            </w:r>
                            <w:r>
                              <w:t>o</w:t>
                            </w:r>
                            <w:r>
                              <w:rPr>
                                <w:spacing w:val="-5"/>
                              </w:rPr>
                              <w:t xml:space="preserve"> </w:t>
                            </w:r>
                            <w:r>
                              <w:rPr>
                                <w:spacing w:val="-2"/>
                              </w:rPr>
                              <w:t>lijeku.</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F7732C" id="Textbox 139" o:spid="_x0000_s1162" type="#_x0000_t202" style="position:absolute;margin-left:71pt;margin-top:13.05pt;width:460pt;height:76.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" filled="f" strokeweight=".48pt">
                <v:path arrowok="t"/>
                <v:textbox inset="0,0,0,0">
                  <w:txbxContent>
                    <w:p w14:paraId="0F0BCD22" w14:textId="3436F3E4" w:rsidR="00326E6E" w:rsidRDefault="00326E6E">
                      <w:pPr>
                        <w:spacing w:before="120"/>
                        <w:ind w:left="101" w:right="1046"/>
                        <w:rPr>
                          <w:b/>
                        </w:rPr>
                      </w:pPr>
                      <w:r>
                        <w:rPr>
                          <w:b/>
                        </w:rPr>
                        <w:t>Očekuje</w:t>
                      </w:r>
                      <w:r>
                        <w:rPr>
                          <w:b/>
                          <w:spacing w:val="-4"/>
                        </w:rPr>
                        <w:t xml:space="preserve"> </w:t>
                      </w:r>
                      <w:r>
                        <w:rPr>
                          <w:b/>
                        </w:rPr>
                        <w:t>se</w:t>
                      </w:r>
                      <w:r>
                        <w:rPr>
                          <w:b/>
                          <w:spacing w:val="-4"/>
                        </w:rPr>
                        <w:t xml:space="preserve"> </w:t>
                      </w:r>
                      <w:r>
                        <w:rPr>
                          <w:b/>
                        </w:rPr>
                        <w:t>da</w:t>
                      </w:r>
                      <w:r>
                        <w:rPr>
                          <w:b/>
                          <w:spacing w:val="-3"/>
                        </w:rPr>
                        <w:t xml:space="preserve"> </w:t>
                      </w:r>
                      <w:r>
                        <w:rPr>
                          <w:b/>
                        </w:rPr>
                        <w:t>će</w:t>
                      </w:r>
                      <w:r>
                        <w:rPr>
                          <w:b/>
                          <w:spacing w:val="-3"/>
                        </w:rPr>
                        <w:t xml:space="preserve"> </w:t>
                      </w:r>
                      <w:r w:rsidR="002F3B8E">
                        <w:rPr>
                          <w:b/>
                        </w:rPr>
                        <w:t>Pomalidomide Zentiva</w:t>
                      </w:r>
                      <w:r w:rsidR="002C0667">
                        <w:rPr>
                          <w:b/>
                        </w:rPr>
                        <w:t xml:space="preserve"> </w:t>
                      </w:r>
                      <w:r>
                        <w:rPr>
                          <w:b/>
                        </w:rPr>
                        <w:t>prouzročiti</w:t>
                      </w:r>
                      <w:r>
                        <w:rPr>
                          <w:b/>
                          <w:spacing w:val="-3"/>
                        </w:rPr>
                        <w:t xml:space="preserve"> </w:t>
                      </w:r>
                      <w:r>
                        <w:rPr>
                          <w:b/>
                        </w:rPr>
                        <w:t>tešk</w:t>
                      </w:r>
                      <w:r w:rsidR="00895337">
                        <w:rPr>
                          <w:b/>
                        </w:rPr>
                        <w:t>e</w:t>
                      </w:r>
                      <w:r>
                        <w:rPr>
                          <w:b/>
                          <w:spacing w:val="-3"/>
                        </w:rPr>
                        <w:t xml:space="preserve"> </w:t>
                      </w:r>
                      <w:r w:rsidR="00895337">
                        <w:rPr>
                          <w:b/>
                        </w:rPr>
                        <w:t>urođene</w:t>
                      </w:r>
                      <w:r w:rsidR="00895337">
                        <w:rPr>
                          <w:b/>
                          <w:spacing w:val="-3"/>
                        </w:rPr>
                        <w:t xml:space="preserve"> </w:t>
                      </w:r>
                      <w:r w:rsidR="00895337">
                        <w:rPr>
                          <w:b/>
                        </w:rPr>
                        <w:t>mane</w:t>
                      </w:r>
                      <w:r w:rsidR="00895337">
                        <w:rPr>
                          <w:b/>
                          <w:spacing w:val="-3"/>
                        </w:rPr>
                        <w:t xml:space="preserve"> </w:t>
                      </w:r>
                      <w:r>
                        <w:rPr>
                          <w:b/>
                        </w:rPr>
                        <w:t>i</w:t>
                      </w:r>
                      <w:r>
                        <w:rPr>
                          <w:b/>
                          <w:spacing w:val="-4"/>
                        </w:rPr>
                        <w:t xml:space="preserve"> </w:t>
                      </w:r>
                      <w:r>
                        <w:rPr>
                          <w:b/>
                        </w:rPr>
                        <w:t>može</w:t>
                      </w:r>
                      <w:r>
                        <w:rPr>
                          <w:b/>
                          <w:spacing w:val="-4"/>
                        </w:rPr>
                        <w:t xml:space="preserve"> </w:t>
                      </w:r>
                      <w:r>
                        <w:rPr>
                          <w:b/>
                        </w:rPr>
                        <w:t>izazvati</w:t>
                      </w:r>
                      <w:r>
                        <w:rPr>
                          <w:b/>
                          <w:spacing w:val="-4"/>
                        </w:rPr>
                        <w:t xml:space="preserve"> </w:t>
                      </w:r>
                      <w:r>
                        <w:rPr>
                          <w:b/>
                        </w:rPr>
                        <w:t>smrt nerođenog djeteta.</w:t>
                      </w:r>
                    </w:p>
                    <w:p w14:paraId="52C95084" w14:textId="77777777" w:rsidR="00326E6E" w:rsidRDefault="00326E6E">
                      <w:pPr>
                        <w:pStyle w:val="BodyText"/>
                        <w:numPr>
                          <w:ilvl w:val="0"/>
                          <w:numId w:val="5"/>
                        </w:numPr>
                        <w:tabs>
                          <w:tab w:val="left" w:pos="387"/>
                        </w:tabs>
                        <w:spacing w:line="269" w:lineRule="exact"/>
                        <w:ind w:left="387"/>
                      </w:pPr>
                      <w:r>
                        <w:t>Nemojte</w:t>
                      </w:r>
                      <w:r>
                        <w:rPr>
                          <w:spacing w:val="-6"/>
                        </w:rPr>
                        <w:t xml:space="preserve"> </w:t>
                      </w:r>
                      <w:r>
                        <w:t>uzimati</w:t>
                      </w:r>
                      <w:r>
                        <w:rPr>
                          <w:spacing w:val="-6"/>
                        </w:rPr>
                        <w:t xml:space="preserve"> </w:t>
                      </w:r>
                      <w:r>
                        <w:t>taj</w:t>
                      </w:r>
                      <w:r>
                        <w:rPr>
                          <w:spacing w:val="-5"/>
                        </w:rPr>
                        <w:t xml:space="preserve"> </w:t>
                      </w:r>
                      <w:r>
                        <w:t>lijek</w:t>
                      </w:r>
                      <w:r>
                        <w:rPr>
                          <w:spacing w:val="-5"/>
                        </w:rPr>
                        <w:t xml:space="preserve"> </w:t>
                      </w:r>
                      <w:r>
                        <w:t>ako</w:t>
                      </w:r>
                      <w:r>
                        <w:rPr>
                          <w:spacing w:val="-5"/>
                        </w:rPr>
                        <w:t xml:space="preserve"> </w:t>
                      </w:r>
                      <w:r>
                        <w:t>ste</w:t>
                      </w:r>
                      <w:r>
                        <w:rPr>
                          <w:spacing w:val="-5"/>
                        </w:rPr>
                        <w:t xml:space="preserve"> </w:t>
                      </w:r>
                      <w:r>
                        <w:t>trudni</w:t>
                      </w:r>
                      <w:r>
                        <w:rPr>
                          <w:spacing w:val="-7"/>
                        </w:rPr>
                        <w:t xml:space="preserve"> </w:t>
                      </w:r>
                      <w:r>
                        <w:t>ili</w:t>
                      </w:r>
                      <w:r>
                        <w:rPr>
                          <w:spacing w:val="-5"/>
                        </w:rPr>
                        <w:t xml:space="preserve"> </w:t>
                      </w:r>
                      <w:r>
                        <w:t>biste</w:t>
                      </w:r>
                      <w:r>
                        <w:rPr>
                          <w:spacing w:val="-5"/>
                        </w:rPr>
                        <w:t xml:space="preserve"> </w:t>
                      </w:r>
                      <w:r>
                        <w:t>mogli</w:t>
                      </w:r>
                      <w:r>
                        <w:rPr>
                          <w:spacing w:val="-6"/>
                        </w:rPr>
                        <w:t xml:space="preserve"> </w:t>
                      </w:r>
                      <w:r>
                        <w:rPr>
                          <w:spacing w:val="-2"/>
                        </w:rPr>
                        <w:t>zatrudnjeti.</w:t>
                      </w:r>
                    </w:p>
                    <w:p w14:paraId="1022B684" w14:textId="77777777" w:rsidR="00326E6E" w:rsidRDefault="00326E6E">
                      <w:pPr>
                        <w:pStyle w:val="BodyText"/>
                        <w:numPr>
                          <w:ilvl w:val="0"/>
                          <w:numId w:val="5"/>
                        </w:numPr>
                        <w:tabs>
                          <w:tab w:val="left" w:pos="387"/>
                        </w:tabs>
                        <w:spacing w:line="269" w:lineRule="exact"/>
                        <w:ind w:left="387"/>
                      </w:pPr>
                      <w:r>
                        <w:t>Morate</w:t>
                      </w:r>
                      <w:r>
                        <w:rPr>
                          <w:spacing w:val="-7"/>
                        </w:rPr>
                        <w:t xml:space="preserve"> </w:t>
                      </w:r>
                      <w:r>
                        <w:t>se</w:t>
                      </w:r>
                      <w:r>
                        <w:rPr>
                          <w:spacing w:val="-6"/>
                        </w:rPr>
                        <w:t xml:space="preserve"> </w:t>
                      </w:r>
                      <w:r>
                        <w:t>pridržavati</w:t>
                      </w:r>
                      <w:r>
                        <w:rPr>
                          <w:spacing w:val="-6"/>
                        </w:rPr>
                        <w:t xml:space="preserve"> </w:t>
                      </w:r>
                      <w:r>
                        <w:t>savjeta</w:t>
                      </w:r>
                      <w:r>
                        <w:rPr>
                          <w:spacing w:val="-6"/>
                        </w:rPr>
                        <w:t xml:space="preserve"> </w:t>
                      </w:r>
                      <w:r>
                        <w:t>o</w:t>
                      </w:r>
                      <w:r>
                        <w:rPr>
                          <w:spacing w:val="-5"/>
                        </w:rPr>
                        <w:t xml:space="preserve"> </w:t>
                      </w:r>
                      <w:r>
                        <w:t>sprječavanju</w:t>
                      </w:r>
                      <w:r>
                        <w:rPr>
                          <w:spacing w:val="-5"/>
                        </w:rPr>
                        <w:t xml:space="preserve"> </w:t>
                      </w:r>
                      <w:r>
                        <w:t>začeća</w:t>
                      </w:r>
                      <w:r>
                        <w:rPr>
                          <w:spacing w:val="-6"/>
                        </w:rPr>
                        <w:t xml:space="preserve"> </w:t>
                      </w:r>
                      <w:r>
                        <w:t>navedenih</w:t>
                      </w:r>
                      <w:r>
                        <w:rPr>
                          <w:spacing w:val="-5"/>
                        </w:rPr>
                        <w:t xml:space="preserve"> </w:t>
                      </w:r>
                      <w:r>
                        <w:t>u</w:t>
                      </w:r>
                      <w:r>
                        <w:rPr>
                          <w:spacing w:val="-6"/>
                        </w:rPr>
                        <w:t xml:space="preserve"> </w:t>
                      </w:r>
                      <w:r>
                        <w:t>ovoj</w:t>
                      </w:r>
                      <w:r>
                        <w:rPr>
                          <w:spacing w:val="-2"/>
                        </w:rPr>
                        <w:t xml:space="preserve"> </w:t>
                      </w:r>
                      <w:r>
                        <w:t>uputi</w:t>
                      </w:r>
                      <w:r>
                        <w:rPr>
                          <w:spacing w:val="-6"/>
                        </w:rPr>
                        <w:t xml:space="preserve"> </w:t>
                      </w:r>
                      <w:r>
                        <w:t>o</w:t>
                      </w:r>
                      <w:r>
                        <w:rPr>
                          <w:spacing w:val="-5"/>
                        </w:rPr>
                        <w:t xml:space="preserve"> </w:t>
                      </w:r>
                      <w:r>
                        <w:rPr>
                          <w:spacing w:val="-2"/>
                        </w:rPr>
                        <w:t>lijeku.</w:t>
                      </w:r>
                    </w:p>
                  </w:txbxContent>
                </v:textbox>
                <w10:wrap type="topAndBottom" anchorx="page"/>
              </v:shape>
            </w:pict>
          </mc:Fallback>
        </mc:AlternateContent>
      </w:r>
    </w:p>
    <w:p w14:paraId="7B02FBEF" w14:textId="77777777" w:rsidR="007776BF" w:rsidRDefault="007776BF" w:rsidP="005D2A9A">
      <w:pPr>
        <w:pStyle w:val="BodyText"/>
        <w:widowControl/>
        <w:spacing w:before="4"/>
      </w:pPr>
    </w:p>
    <w:p w14:paraId="3C87EA4C" w14:textId="77777777" w:rsidR="007776BF" w:rsidRPr="00963B50" w:rsidRDefault="00E27336" w:rsidP="007374D5">
      <w:pPr>
        <w:widowControl/>
        <w:ind w:right="218"/>
        <w:rPr>
          <w:b/>
          <w:bCs/>
        </w:rPr>
      </w:pPr>
      <w:r w:rsidRPr="00963B50">
        <w:rPr>
          <w:b/>
          <w:bCs/>
        </w:rPr>
        <w:t>Pažljivo</w:t>
      </w:r>
      <w:r w:rsidRPr="00963B50">
        <w:rPr>
          <w:b/>
          <w:bCs/>
          <w:spacing w:val="-3"/>
        </w:rPr>
        <w:t xml:space="preserve"> </w:t>
      </w:r>
      <w:r w:rsidRPr="00963B50">
        <w:rPr>
          <w:b/>
          <w:bCs/>
        </w:rPr>
        <w:t>pročitajte</w:t>
      </w:r>
      <w:r w:rsidRPr="00963B50">
        <w:rPr>
          <w:b/>
          <w:bCs/>
          <w:spacing w:val="-4"/>
        </w:rPr>
        <w:t xml:space="preserve"> </w:t>
      </w:r>
      <w:r w:rsidRPr="00963B50">
        <w:rPr>
          <w:b/>
          <w:bCs/>
        </w:rPr>
        <w:t>cijelu</w:t>
      </w:r>
      <w:r w:rsidRPr="00963B50">
        <w:rPr>
          <w:b/>
          <w:bCs/>
          <w:spacing w:val="-2"/>
        </w:rPr>
        <w:t xml:space="preserve"> </w:t>
      </w:r>
      <w:r w:rsidRPr="00963B50">
        <w:rPr>
          <w:b/>
          <w:bCs/>
        </w:rPr>
        <w:t>uputu</w:t>
      </w:r>
      <w:r w:rsidRPr="00963B50">
        <w:rPr>
          <w:b/>
          <w:bCs/>
          <w:spacing w:val="-3"/>
        </w:rPr>
        <w:t xml:space="preserve"> </w:t>
      </w:r>
      <w:r w:rsidRPr="00963B50">
        <w:rPr>
          <w:b/>
          <w:bCs/>
        </w:rPr>
        <w:t>prije</w:t>
      </w:r>
      <w:r w:rsidRPr="00963B50">
        <w:rPr>
          <w:b/>
          <w:bCs/>
          <w:spacing w:val="-4"/>
        </w:rPr>
        <w:t xml:space="preserve"> </w:t>
      </w:r>
      <w:r w:rsidRPr="00963B50">
        <w:rPr>
          <w:b/>
          <w:bCs/>
        </w:rPr>
        <w:t>nego</w:t>
      </w:r>
      <w:r w:rsidRPr="00963B50">
        <w:rPr>
          <w:b/>
          <w:bCs/>
          <w:spacing w:val="-3"/>
        </w:rPr>
        <w:t xml:space="preserve"> </w:t>
      </w:r>
      <w:r w:rsidRPr="00963B50">
        <w:rPr>
          <w:b/>
          <w:bCs/>
        </w:rPr>
        <w:t>počnete</w:t>
      </w:r>
      <w:r w:rsidRPr="00963B50">
        <w:rPr>
          <w:b/>
          <w:bCs/>
          <w:spacing w:val="-4"/>
        </w:rPr>
        <w:t xml:space="preserve"> </w:t>
      </w:r>
      <w:r w:rsidRPr="00963B50">
        <w:rPr>
          <w:b/>
          <w:bCs/>
        </w:rPr>
        <w:t>uzimati</w:t>
      </w:r>
      <w:r w:rsidRPr="00963B50">
        <w:rPr>
          <w:b/>
          <w:bCs/>
          <w:spacing w:val="-4"/>
        </w:rPr>
        <w:t xml:space="preserve"> </w:t>
      </w:r>
      <w:r w:rsidRPr="00963B50">
        <w:rPr>
          <w:b/>
          <w:bCs/>
        </w:rPr>
        <w:t>ovaj</w:t>
      </w:r>
      <w:r w:rsidRPr="00963B50">
        <w:rPr>
          <w:b/>
          <w:bCs/>
          <w:spacing w:val="-5"/>
        </w:rPr>
        <w:t xml:space="preserve"> </w:t>
      </w:r>
      <w:r w:rsidRPr="00963B50">
        <w:rPr>
          <w:b/>
          <w:bCs/>
        </w:rPr>
        <w:t>lijek</w:t>
      </w:r>
      <w:r w:rsidRPr="00963B50">
        <w:rPr>
          <w:b/>
          <w:bCs/>
          <w:spacing w:val="-4"/>
        </w:rPr>
        <w:t xml:space="preserve"> </w:t>
      </w:r>
      <w:r w:rsidRPr="00963B50">
        <w:rPr>
          <w:b/>
          <w:bCs/>
        </w:rPr>
        <w:t>jer</w:t>
      </w:r>
      <w:r w:rsidRPr="00963B50">
        <w:rPr>
          <w:b/>
          <w:bCs/>
          <w:spacing w:val="-4"/>
        </w:rPr>
        <w:t xml:space="preserve"> </w:t>
      </w:r>
      <w:r w:rsidRPr="00963B50">
        <w:rPr>
          <w:b/>
          <w:bCs/>
        </w:rPr>
        <w:t>sadrži</w:t>
      </w:r>
      <w:r w:rsidRPr="00963B50">
        <w:rPr>
          <w:b/>
          <w:bCs/>
          <w:spacing w:val="-4"/>
        </w:rPr>
        <w:t xml:space="preserve"> </w:t>
      </w:r>
      <w:r w:rsidRPr="00963B50">
        <w:rPr>
          <w:b/>
          <w:bCs/>
        </w:rPr>
        <w:t>Vama</w:t>
      </w:r>
      <w:r w:rsidRPr="00963B50">
        <w:rPr>
          <w:b/>
          <w:bCs/>
          <w:spacing w:val="-3"/>
        </w:rPr>
        <w:t xml:space="preserve"> </w:t>
      </w:r>
      <w:r w:rsidRPr="00963B50">
        <w:rPr>
          <w:b/>
          <w:bCs/>
        </w:rPr>
        <w:t xml:space="preserve">važne </w:t>
      </w:r>
      <w:r w:rsidRPr="00963B50">
        <w:rPr>
          <w:b/>
          <w:bCs/>
          <w:spacing w:val="-2"/>
        </w:rPr>
        <w:t>podatke.</w:t>
      </w:r>
    </w:p>
    <w:p w14:paraId="453443CB" w14:textId="77777777" w:rsidR="007776BF" w:rsidRDefault="00E27336" w:rsidP="007374D5">
      <w:pPr>
        <w:pStyle w:val="ListParagraph"/>
        <w:widowControl/>
        <w:numPr>
          <w:ilvl w:val="0"/>
          <w:numId w:val="4"/>
        </w:numPr>
        <w:tabs>
          <w:tab w:val="left" w:pos="786"/>
        </w:tabs>
        <w:spacing w:line="252" w:lineRule="exact"/>
        <w:ind w:right="218"/>
      </w:pPr>
      <w:r>
        <w:t>Sačuvajte</w:t>
      </w:r>
      <w:r>
        <w:rPr>
          <w:spacing w:val="-7"/>
        </w:rPr>
        <w:t xml:space="preserve"> </w:t>
      </w:r>
      <w:r>
        <w:t>ovu</w:t>
      </w:r>
      <w:r>
        <w:rPr>
          <w:spacing w:val="-5"/>
        </w:rPr>
        <w:t xml:space="preserve"> </w:t>
      </w:r>
      <w:r>
        <w:t>uputu.</w:t>
      </w:r>
      <w:r>
        <w:rPr>
          <w:spacing w:val="-5"/>
        </w:rPr>
        <w:t xml:space="preserve"> </w:t>
      </w:r>
      <w:r>
        <w:t>Možda</w:t>
      </w:r>
      <w:r>
        <w:rPr>
          <w:spacing w:val="-6"/>
        </w:rPr>
        <w:t xml:space="preserve"> </w:t>
      </w:r>
      <w:r>
        <w:t>ćete</w:t>
      </w:r>
      <w:r>
        <w:rPr>
          <w:spacing w:val="-6"/>
        </w:rPr>
        <w:t xml:space="preserve"> </w:t>
      </w:r>
      <w:r>
        <w:t>je</w:t>
      </w:r>
      <w:r>
        <w:rPr>
          <w:spacing w:val="-6"/>
        </w:rPr>
        <w:t xml:space="preserve"> </w:t>
      </w:r>
      <w:r>
        <w:t>trebati</w:t>
      </w:r>
      <w:r>
        <w:rPr>
          <w:spacing w:val="-6"/>
        </w:rPr>
        <w:t xml:space="preserve"> </w:t>
      </w:r>
      <w:r>
        <w:t>ponovno</w:t>
      </w:r>
      <w:r>
        <w:rPr>
          <w:spacing w:val="-6"/>
        </w:rPr>
        <w:t xml:space="preserve"> </w:t>
      </w:r>
      <w:r>
        <w:rPr>
          <w:spacing w:val="-2"/>
        </w:rPr>
        <w:t>pročitati.</w:t>
      </w:r>
    </w:p>
    <w:p w14:paraId="0119A8F4" w14:textId="77777777" w:rsidR="007776BF" w:rsidRDefault="00E27336" w:rsidP="007374D5">
      <w:pPr>
        <w:pStyle w:val="ListParagraph"/>
        <w:widowControl/>
        <w:numPr>
          <w:ilvl w:val="0"/>
          <w:numId w:val="4"/>
        </w:numPr>
        <w:tabs>
          <w:tab w:val="left" w:pos="786"/>
        </w:tabs>
        <w:spacing w:line="252" w:lineRule="exact"/>
        <w:ind w:right="218"/>
      </w:pPr>
      <w:r>
        <w:t>Ako</w:t>
      </w:r>
      <w:r>
        <w:rPr>
          <w:spacing w:val="-6"/>
        </w:rPr>
        <w:t xml:space="preserve"> </w:t>
      </w:r>
      <w:r>
        <w:t>imate</w:t>
      </w:r>
      <w:r>
        <w:rPr>
          <w:spacing w:val="-7"/>
        </w:rPr>
        <w:t xml:space="preserve"> </w:t>
      </w:r>
      <w:r>
        <w:t>dodatnih</w:t>
      </w:r>
      <w:r>
        <w:rPr>
          <w:spacing w:val="-6"/>
        </w:rPr>
        <w:t xml:space="preserve"> </w:t>
      </w:r>
      <w:r>
        <w:t>pitanja,</w:t>
      </w:r>
      <w:r>
        <w:rPr>
          <w:spacing w:val="-7"/>
        </w:rPr>
        <w:t xml:space="preserve"> </w:t>
      </w:r>
      <w:r>
        <w:t>obratite</w:t>
      </w:r>
      <w:r>
        <w:rPr>
          <w:spacing w:val="-7"/>
        </w:rPr>
        <w:t xml:space="preserve"> </w:t>
      </w:r>
      <w:r>
        <w:t>se</w:t>
      </w:r>
      <w:r>
        <w:rPr>
          <w:spacing w:val="-6"/>
        </w:rPr>
        <w:t xml:space="preserve"> </w:t>
      </w:r>
      <w:r>
        <w:t>liječniku,</w:t>
      </w:r>
      <w:r>
        <w:rPr>
          <w:spacing w:val="-6"/>
        </w:rPr>
        <w:t xml:space="preserve"> </w:t>
      </w:r>
      <w:r>
        <w:t>ljekarniku</w:t>
      </w:r>
      <w:r>
        <w:rPr>
          <w:spacing w:val="-6"/>
        </w:rPr>
        <w:t xml:space="preserve"> </w:t>
      </w:r>
      <w:r>
        <w:t>ili</w:t>
      </w:r>
      <w:r>
        <w:rPr>
          <w:spacing w:val="-7"/>
        </w:rPr>
        <w:t xml:space="preserve"> </w:t>
      </w:r>
      <w:r>
        <w:t>medicinskoj</w:t>
      </w:r>
      <w:r>
        <w:rPr>
          <w:spacing w:val="-7"/>
        </w:rPr>
        <w:t xml:space="preserve"> </w:t>
      </w:r>
      <w:r>
        <w:rPr>
          <w:spacing w:val="-2"/>
        </w:rPr>
        <w:t>sestri.</w:t>
      </w:r>
    </w:p>
    <w:p w14:paraId="507342D3" w14:textId="77777777" w:rsidR="007776BF" w:rsidRDefault="00E27336" w:rsidP="007374D5">
      <w:pPr>
        <w:pStyle w:val="ListParagraph"/>
        <w:widowControl/>
        <w:numPr>
          <w:ilvl w:val="0"/>
          <w:numId w:val="4"/>
        </w:numPr>
        <w:tabs>
          <w:tab w:val="left" w:pos="786"/>
        </w:tabs>
        <w:ind w:right="218"/>
      </w:pPr>
      <w:r>
        <w:t>Ovaj</w:t>
      </w:r>
      <w:r>
        <w:rPr>
          <w:spacing w:val="-3"/>
        </w:rPr>
        <w:t xml:space="preserve"> </w:t>
      </w:r>
      <w:r>
        <w:t>je</w:t>
      </w:r>
      <w:r>
        <w:rPr>
          <w:spacing w:val="-3"/>
        </w:rPr>
        <w:t xml:space="preserve"> </w:t>
      </w:r>
      <w:r>
        <w:t>lijek</w:t>
      </w:r>
      <w:r>
        <w:rPr>
          <w:spacing w:val="-2"/>
        </w:rPr>
        <w:t xml:space="preserve"> </w:t>
      </w:r>
      <w:r>
        <w:t>propisan</w:t>
      </w:r>
      <w:r>
        <w:rPr>
          <w:spacing w:val="-3"/>
        </w:rPr>
        <w:t xml:space="preserve"> </w:t>
      </w:r>
      <w:r>
        <w:t>samo</w:t>
      </w:r>
      <w:r>
        <w:rPr>
          <w:spacing w:val="-3"/>
        </w:rPr>
        <w:t xml:space="preserve"> </w:t>
      </w:r>
      <w:r>
        <w:t>Vama.</w:t>
      </w:r>
      <w:r>
        <w:rPr>
          <w:spacing w:val="-3"/>
        </w:rPr>
        <w:t xml:space="preserve"> </w:t>
      </w:r>
      <w:r>
        <w:t>Nemojte</w:t>
      </w:r>
      <w:r>
        <w:rPr>
          <w:spacing w:val="-3"/>
        </w:rPr>
        <w:t xml:space="preserve"> </w:t>
      </w:r>
      <w:r>
        <w:t>ga</w:t>
      </w:r>
      <w:r>
        <w:rPr>
          <w:spacing w:val="-3"/>
        </w:rPr>
        <w:t xml:space="preserve"> </w:t>
      </w:r>
      <w:r>
        <w:t>davati</w:t>
      </w:r>
      <w:r>
        <w:rPr>
          <w:spacing w:val="-3"/>
        </w:rPr>
        <w:t xml:space="preserve"> </w:t>
      </w:r>
      <w:r>
        <w:t>drugima.</w:t>
      </w:r>
      <w:r>
        <w:rPr>
          <w:spacing w:val="-3"/>
        </w:rPr>
        <w:t xml:space="preserve"> </w:t>
      </w:r>
      <w:r>
        <w:t>Može</w:t>
      </w:r>
      <w:r>
        <w:rPr>
          <w:spacing w:val="-3"/>
        </w:rPr>
        <w:t xml:space="preserve"> </w:t>
      </w:r>
      <w:r>
        <w:t>im</w:t>
      </w:r>
      <w:r>
        <w:rPr>
          <w:spacing w:val="-3"/>
        </w:rPr>
        <w:t xml:space="preserve"> </w:t>
      </w:r>
      <w:r>
        <w:t>naškoditi,</w:t>
      </w:r>
      <w:r>
        <w:rPr>
          <w:spacing w:val="-2"/>
        </w:rPr>
        <w:t xml:space="preserve"> </w:t>
      </w:r>
      <w:r>
        <w:t>čak</w:t>
      </w:r>
      <w:r>
        <w:rPr>
          <w:spacing w:val="-3"/>
        </w:rPr>
        <w:t xml:space="preserve"> </w:t>
      </w:r>
      <w:r>
        <w:t>i</w:t>
      </w:r>
      <w:r>
        <w:rPr>
          <w:spacing w:val="-2"/>
        </w:rPr>
        <w:t xml:space="preserve"> </w:t>
      </w:r>
      <w:r>
        <w:t>ako</w:t>
      </w:r>
      <w:r>
        <w:rPr>
          <w:spacing w:val="-2"/>
        </w:rPr>
        <w:t xml:space="preserve"> </w:t>
      </w:r>
      <w:r>
        <w:t>su njihovi znakovi bolesti jednaki Vašima.</w:t>
      </w:r>
    </w:p>
    <w:p w14:paraId="5DF909B1" w14:textId="77777777" w:rsidR="00895337" w:rsidRPr="007E53DF" w:rsidRDefault="00E27336" w:rsidP="007374D5">
      <w:pPr>
        <w:pStyle w:val="ListParagraph"/>
        <w:widowControl/>
        <w:numPr>
          <w:ilvl w:val="0"/>
          <w:numId w:val="4"/>
        </w:numPr>
        <w:tabs>
          <w:tab w:val="left" w:pos="786"/>
        </w:tabs>
        <w:spacing w:before="1"/>
        <w:ind w:right="218"/>
      </w:pPr>
      <w:r>
        <w:t>Ako</w:t>
      </w:r>
      <w:r>
        <w:rPr>
          <w:spacing w:val="-3"/>
        </w:rPr>
        <w:t xml:space="preserve"> </w:t>
      </w:r>
      <w:r>
        <w:t>primijetite</w:t>
      </w:r>
      <w:r>
        <w:rPr>
          <w:spacing w:val="-4"/>
        </w:rPr>
        <w:t xml:space="preserve"> </w:t>
      </w:r>
      <w:r>
        <w:t>bilo</w:t>
      </w:r>
      <w:r>
        <w:rPr>
          <w:spacing w:val="-3"/>
        </w:rPr>
        <w:t xml:space="preserve"> </w:t>
      </w:r>
      <w:r>
        <w:t>koju</w:t>
      </w:r>
      <w:r>
        <w:rPr>
          <w:spacing w:val="-3"/>
        </w:rPr>
        <w:t xml:space="preserve"> </w:t>
      </w:r>
      <w:r>
        <w:t>nuspojavu,</w:t>
      </w:r>
      <w:r>
        <w:rPr>
          <w:spacing w:val="-4"/>
        </w:rPr>
        <w:t xml:space="preserve"> </w:t>
      </w:r>
      <w:r>
        <w:t>potrebno</w:t>
      </w:r>
      <w:r>
        <w:rPr>
          <w:spacing w:val="-3"/>
        </w:rPr>
        <w:t xml:space="preserve"> </w:t>
      </w:r>
      <w:r>
        <w:t>je</w:t>
      </w:r>
      <w:r>
        <w:rPr>
          <w:spacing w:val="-4"/>
        </w:rPr>
        <w:t xml:space="preserve"> </w:t>
      </w:r>
      <w:r>
        <w:t>obavijestiti</w:t>
      </w:r>
      <w:r>
        <w:rPr>
          <w:spacing w:val="-4"/>
        </w:rPr>
        <w:t xml:space="preserve"> </w:t>
      </w:r>
      <w:r>
        <w:t>liječnika,</w:t>
      </w:r>
      <w:r>
        <w:rPr>
          <w:spacing w:val="-4"/>
        </w:rPr>
        <w:t xml:space="preserve"> </w:t>
      </w:r>
      <w:r>
        <w:t>ljekarnika</w:t>
      </w:r>
      <w:r>
        <w:rPr>
          <w:spacing w:val="-4"/>
        </w:rPr>
        <w:t xml:space="preserve"> </w:t>
      </w:r>
      <w:r>
        <w:t>ili</w:t>
      </w:r>
      <w:r>
        <w:rPr>
          <w:spacing w:val="-3"/>
        </w:rPr>
        <w:t xml:space="preserve"> </w:t>
      </w:r>
      <w:r>
        <w:t xml:space="preserve">medicinsku </w:t>
      </w:r>
      <w:r>
        <w:rPr>
          <w:spacing w:val="-2"/>
        </w:rPr>
        <w:t>sestru.</w:t>
      </w:r>
      <w:r w:rsidR="00FF095E">
        <w:rPr>
          <w:spacing w:val="-2"/>
        </w:rPr>
        <w:t xml:space="preserve"> </w:t>
      </w:r>
    </w:p>
    <w:p w14:paraId="15D43774" w14:textId="101DB017" w:rsidR="007776BF" w:rsidRDefault="00E27336" w:rsidP="007374D5">
      <w:pPr>
        <w:pStyle w:val="ListParagraph"/>
        <w:widowControl/>
        <w:numPr>
          <w:ilvl w:val="0"/>
          <w:numId w:val="4"/>
        </w:numPr>
        <w:tabs>
          <w:tab w:val="left" w:pos="786"/>
        </w:tabs>
        <w:spacing w:before="1"/>
        <w:ind w:right="218"/>
      </w:pPr>
      <w:r>
        <w:t>To</w:t>
      </w:r>
      <w:r w:rsidRPr="00FF095E">
        <w:rPr>
          <w:spacing w:val="-5"/>
        </w:rPr>
        <w:t xml:space="preserve"> </w:t>
      </w:r>
      <w:r>
        <w:t>uključuje</w:t>
      </w:r>
      <w:r w:rsidRPr="00FF095E">
        <w:rPr>
          <w:spacing w:val="-6"/>
        </w:rPr>
        <w:t xml:space="preserve"> </w:t>
      </w:r>
      <w:r>
        <w:t>i</w:t>
      </w:r>
      <w:r w:rsidRPr="00FF095E">
        <w:rPr>
          <w:spacing w:val="-7"/>
        </w:rPr>
        <w:t xml:space="preserve"> </w:t>
      </w:r>
      <w:r>
        <w:t>svaku</w:t>
      </w:r>
      <w:r w:rsidRPr="00FF095E">
        <w:rPr>
          <w:spacing w:val="-5"/>
        </w:rPr>
        <w:t xml:space="preserve"> </w:t>
      </w:r>
      <w:r>
        <w:t>moguću</w:t>
      </w:r>
      <w:r w:rsidRPr="00FF095E">
        <w:rPr>
          <w:spacing w:val="-5"/>
        </w:rPr>
        <w:t xml:space="preserve"> </w:t>
      </w:r>
      <w:r>
        <w:t>nuspojavu</w:t>
      </w:r>
      <w:r w:rsidRPr="00FF095E">
        <w:rPr>
          <w:spacing w:val="-7"/>
        </w:rPr>
        <w:t xml:space="preserve"> </w:t>
      </w:r>
      <w:r>
        <w:t>koja</w:t>
      </w:r>
      <w:r w:rsidRPr="00FF095E">
        <w:rPr>
          <w:spacing w:val="-6"/>
        </w:rPr>
        <w:t xml:space="preserve"> </w:t>
      </w:r>
      <w:r>
        <w:t>nije</w:t>
      </w:r>
      <w:r w:rsidRPr="00FF095E">
        <w:rPr>
          <w:spacing w:val="-6"/>
        </w:rPr>
        <w:t xml:space="preserve"> </w:t>
      </w:r>
      <w:r>
        <w:t>navedena</w:t>
      </w:r>
      <w:r w:rsidRPr="00FF095E">
        <w:rPr>
          <w:spacing w:val="-6"/>
        </w:rPr>
        <w:t xml:space="preserve"> </w:t>
      </w:r>
      <w:r>
        <w:t>u</w:t>
      </w:r>
      <w:r w:rsidRPr="00FF095E">
        <w:rPr>
          <w:spacing w:val="-6"/>
        </w:rPr>
        <w:t xml:space="preserve"> </w:t>
      </w:r>
      <w:r>
        <w:t>ovoj</w:t>
      </w:r>
      <w:r w:rsidRPr="00FF095E">
        <w:rPr>
          <w:spacing w:val="-6"/>
        </w:rPr>
        <w:t xml:space="preserve"> </w:t>
      </w:r>
      <w:r>
        <w:t>uputi.</w:t>
      </w:r>
      <w:r w:rsidRPr="00FF095E">
        <w:rPr>
          <w:spacing w:val="-2"/>
        </w:rPr>
        <w:t xml:space="preserve"> </w:t>
      </w:r>
      <w:r>
        <w:t>Pogledajte</w:t>
      </w:r>
      <w:r w:rsidRPr="00FF095E">
        <w:rPr>
          <w:spacing w:val="-5"/>
        </w:rPr>
        <w:t xml:space="preserve"> </w:t>
      </w:r>
      <w:r>
        <w:t>dio</w:t>
      </w:r>
      <w:r w:rsidRPr="00FF095E">
        <w:rPr>
          <w:spacing w:val="-5"/>
        </w:rPr>
        <w:t xml:space="preserve"> 4.</w:t>
      </w:r>
    </w:p>
    <w:p w14:paraId="09601B69" w14:textId="77777777" w:rsidR="007776BF" w:rsidRDefault="007776BF" w:rsidP="007374D5">
      <w:pPr>
        <w:pStyle w:val="BodyText"/>
        <w:widowControl/>
        <w:ind w:right="218"/>
      </w:pPr>
    </w:p>
    <w:p w14:paraId="47083C72" w14:textId="77777777" w:rsidR="007776BF" w:rsidRPr="00963B50" w:rsidRDefault="00E27336" w:rsidP="007374D5">
      <w:pPr>
        <w:widowControl/>
        <w:ind w:left="218" w:right="218"/>
        <w:rPr>
          <w:b/>
          <w:bCs/>
          <w:spacing w:val="-2"/>
        </w:rPr>
      </w:pPr>
      <w:r w:rsidRPr="00963B50">
        <w:rPr>
          <w:b/>
          <w:bCs/>
        </w:rPr>
        <w:t>Što</w:t>
      </w:r>
      <w:r w:rsidRPr="00963B50">
        <w:rPr>
          <w:b/>
          <w:bCs/>
          <w:spacing w:val="-4"/>
        </w:rPr>
        <w:t xml:space="preserve"> </w:t>
      </w:r>
      <w:r w:rsidRPr="00963B50">
        <w:rPr>
          <w:b/>
          <w:bCs/>
        </w:rPr>
        <w:t>se</w:t>
      </w:r>
      <w:r w:rsidRPr="00963B50">
        <w:rPr>
          <w:b/>
          <w:bCs/>
          <w:spacing w:val="-4"/>
        </w:rPr>
        <w:t xml:space="preserve"> </w:t>
      </w:r>
      <w:r w:rsidRPr="00963B50">
        <w:rPr>
          <w:b/>
          <w:bCs/>
        </w:rPr>
        <w:t>nalazi</w:t>
      </w:r>
      <w:r w:rsidRPr="00963B50">
        <w:rPr>
          <w:b/>
          <w:bCs/>
          <w:spacing w:val="-5"/>
        </w:rPr>
        <w:t xml:space="preserve"> </w:t>
      </w:r>
      <w:r w:rsidRPr="00963B50">
        <w:rPr>
          <w:b/>
          <w:bCs/>
        </w:rPr>
        <w:t>u</w:t>
      </w:r>
      <w:r w:rsidRPr="00963B50">
        <w:rPr>
          <w:b/>
          <w:bCs/>
          <w:spacing w:val="-4"/>
        </w:rPr>
        <w:t xml:space="preserve"> </w:t>
      </w:r>
      <w:r w:rsidRPr="00963B50">
        <w:rPr>
          <w:b/>
          <w:bCs/>
        </w:rPr>
        <w:t>ovoj</w:t>
      </w:r>
      <w:r w:rsidRPr="00963B50">
        <w:rPr>
          <w:b/>
          <w:bCs/>
          <w:spacing w:val="-4"/>
        </w:rPr>
        <w:t xml:space="preserve"> </w:t>
      </w:r>
      <w:r w:rsidRPr="00963B50">
        <w:rPr>
          <w:b/>
          <w:bCs/>
          <w:spacing w:val="-2"/>
        </w:rPr>
        <w:t>uputi:</w:t>
      </w:r>
    </w:p>
    <w:p w14:paraId="1443D66E" w14:textId="77777777" w:rsidR="00FF095E" w:rsidRDefault="00FF095E" w:rsidP="007374D5">
      <w:pPr>
        <w:widowControl/>
        <w:ind w:right="218"/>
      </w:pPr>
    </w:p>
    <w:p w14:paraId="2203CF30" w14:textId="36C6CAA2" w:rsidR="007776BF" w:rsidRDefault="00E27336" w:rsidP="007374D5">
      <w:pPr>
        <w:pStyle w:val="ListParagraph"/>
        <w:widowControl/>
        <w:numPr>
          <w:ilvl w:val="0"/>
          <w:numId w:val="3"/>
        </w:numPr>
        <w:tabs>
          <w:tab w:val="left" w:pos="786"/>
        </w:tabs>
        <w:ind w:right="218"/>
      </w:pPr>
      <w:r>
        <w:t>Što</w:t>
      </w:r>
      <w:r>
        <w:rPr>
          <w:spacing w:val="-4"/>
        </w:rPr>
        <w:t xml:space="preserve"> </w:t>
      </w:r>
      <w:r>
        <w:t>je</w:t>
      </w:r>
      <w:r>
        <w:rPr>
          <w:spacing w:val="-3"/>
        </w:rPr>
        <w:t xml:space="preserve"> </w:t>
      </w:r>
      <w:r w:rsidR="00431392">
        <w:t>Pomalidomide Zentiva</w:t>
      </w:r>
      <w:r>
        <w:rPr>
          <w:spacing w:val="-4"/>
        </w:rPr>
        <w:t xml:space="preserve"> </w:t>
      </w:r>
      <w:r>
        <w:t>i</w:t>
      </w:r>
      <w:r>
        <w:rPr>
          <w:spacing w:val="-3"/>
        </w:rPr>
        <w:t xml:space="preserve"> </w:t>
      </w:r>
      <w:r>
        <w:t>za</w:t>
      </w:r>
      <w:r>
        <w:rPr>
          <w:spacing w:val="-4"/>
        </w:rPr>
        <w:t xml:space="preserve"> </w:t>
      </w:r>
      <w:r>
        <w:t>što</w:t>
      </w:r>
      <w:r>
        <w:rPr>
          <w:spacing w:val="-3"/>
        </w:rPr>
        <w:t xml:space="preserve"> </w:t>
      </w:r>
      <w:r>
        <w:t>se</w:t>
      </w:r>
      <w:r>
        <w:rPr>
          <w:spacing w:val="-4"/>
        </w:rPr>
        <w:t xml:space="preserve"> </w:t>
      </w:r>
      <w:r>
        <w:rPr>
          <w:spacing w:val="-2"/>
        </w:rPr>
        <w:t>koristi</w:t>
      </w:r>
    </w:p>
    <w:p w14:paraId="07301BE3" w14:textId="73DD0604" w:rsidR="007776BF" w:rsidRDefault="00E27336" w:rsidP="007374D5">
      <w:pPr>
        <w:pStyle w:val="ListParagraph"/>
        <w:widowControl/>
        <w:numPr>
          <w:ilvl w:val="0"/>
          <w:numId w:val="3"/>
        </w:numPr>
        <w:tabs>
          <w:tab w:val="left" w:pos="786"/>
        </w:tabs>
        <w:ind w:right="218"/>
      </w:pPr>
      <w:r>
        <w:t>Što</w:t>
      </w:r>
      <w:r>
        <w:rPr>
          <w:spacing w:val="-6"/>
        </w:rPr>
        <w:t xml:space="preserve"> </w:t>
      </w:r>
      <w:r>
        <w:t>morate</w:t>
      </w:r>
      <w:r>
        <w:rPr>
          <w:spacing w:val="-6"/>
        </w:rPr>
        <w:t xml:space="preserve"> </w:t>
      </w:r>
      <w:r>
        <w:t>znati</w:t>
      </w:r>
      <w:r>
        <w:rPr>
          <w:spacing w:val="-6"/>
        </w:rPr>
        <w:t xml:space="preserve"> </w:t>
      </w:r>
      <w:r>
        <w:t>prije</w:t>
      </w:r>
      <w:r>
        <w:rPr>
          <w:spacing w:val="-6"/>
        </w:rPr>
        <w:t xml:space="preserve"> </w:t>
      </w:r>
      <w:r>
        <w:t>nego</w:t>
      </w:r>
      <w:r>
        <w:rPr>
          <w:spacing w:val="-6"/>
        </w:rPr>
        <w:t xml:space="preserve"> </w:t>
      </w:r>
      <w:r>
        <w:t>počnete</w:t>
      </w:r>
      <w:r>
        <w:rPr>
          <w:spacing w:val="-6"/>
        </w:rPr>
        <w:t xml:space="preserve"> </w:t>
      </w:r>
      <w:r>
        <w:t>uzimati</w:t>
      </w:r>
      <w:r>
        <w:rPr>
          <w:spacing w:val="-7"/>
        </w:rPr>
        <w:t xml:space="preserve"> </w:t>
      </w:r>
      <w:r w:rsidR="00431392">
        <w:rPr>
          <w:spacing w:val="-2"/>
        </w:rPr>
        <w:t>Pomalidomide Zentiva</w:t>
      </w:r>
    </w:p>
    <w:p w14:paraId="5BAA96D3" w14:textId="11B081C8" w:rsidR="007776BF" w:rsidRDefault="00E27336" w:rsidP="007374D5">
      <w:pPr>
        <w:pStyle w:val="ListParagraph"/>
        <w:widowControl/>
        <w:numPr>
          <w:ilvl w:val="0"/>
          <w:numId w:val="3"/>
        </w:numPr>
        <w:tabs>
          <w:tab w:val="left" w:pos="786"/>
        </w:tabs>
        <w:spacing w:line="252" w:lineRule="exact"/>
        <w:ind w:right="218"/>
      </w:pPr>
      <w:r>
        <w:t>Kako</w:t>
      </w:r>
      <w:r>
        <w:rPr>
          <w:spacing w:val="-7"/>
        </w:rPr>
        <w:t xml:space="preserve"> </w:t>
      </w:r>
      <w:r>
        <w:t>uzimati</w:t>
      </w:r>
      <w:r>
        <w:rPr>
          <w:spacing w:val="-5"/>
        </w:rPr>
        <w:t xml:space="preserve"> </w:t>
      </w:r>
      <w:r w:rsidR="00431392">
        <w:rPr>
          <w:spacing w:val="-2"/>
        </w:rPr>
        <w:t>Pomalidomide Zentiva</w:t>
      </w:r>
    </w:p>
    <w:p w14:paraId="3A6901CE" w14:textId="77777777" w:rsidR="007776BF" w:rsidRDefault="00E27336" w:rsidP="007374D5">
      <w:pPr>
        <w:pStyle w:val="ListParagraph"/>
        <w:widowControl/>
        <w:numPr>
          <w:ilvl w:val="0"/>
          <w:numId w:val="3"/>
        </w:numPr>
        <w:tabs>
          <w:tab w:val="left" w:pos="786"/>
        </w:tabs>
        <w:spacing w:line="252" w:lineRule="exact"/>
        <w:ind w:right="218"/>
      </w:pPr>
      <w:r>
        <w:t>Moguće</w:t>
      </w:r>
      <w:r>
        <w:rPr>
          <w:spacing w:val="-8"/>
        </w:rPr>
        <w:t xml:space="preserve"> </w:t>
      </w:r>
      <w:r>
        <w:rPr>
          <w:spacing w:val="-2"/>
        </w:rPr>
        <w:t>nuspojave</w:t>
      </w:r>
    </w:p>
    <w:p w14:paraId="69771DEA" w14:textId="42374BA7" w:rsidR="007776BF" w:rsidRDefault="00E27336" w:rsidP="007374D5">
      <w:pPr>
        <w:pStyle w:val="ListParagraph"/>
        <w:widowControl/>
        <w:numPr>
          <w:ilvl w:val="0"/>
          <w:numId w:val="3"/>
        </w:numPr>
        <w:tabs>
          <w:tab w:val="left" w:pos="786"/>
        </w:tabs>
        <w:spacing w:before="1"/>
        <w:ind w:right="218"/>
      </w:pPr>
      <w:r>
        <w:t>Kako</w:t>
      </w:r>
      <w:r>
        <w:rPr>
          <w:spacing w:val="-6"/>
        </w:rPr>
        <w:t xml:space="preserve"> </w:t>
      </w:r>
      <w:r>
        <w:t>čuvati</w:t>
      </w:r>
      <w:r>
        <w:rPr>
          <w:spacing w:val="-6"/>
        </w:rPr>
        <w:t xml:space="preserve"> </w:t>
      </w:r>
      <w:r w:rsidR="00431392">
        <w:rPr>
          <w:spacing w:val="-2"/>
        </w:rPr>
        <w:t>Pomalidomide Zentiva</w:t>
      </w:r>
    </w:p>
    <w:p w14:paraId="19C3914C" w14:textId="77777777" w:rsidR="007776BF" w:rsidRDefault="00E27336" w:rsidP="007374D5">
      <w:pPr>
        <w:pStyle w:val="ListParagraph"/>
        <w:widowControl/>
        <w:numPr>
          <w:ilvl w:val="0"/>
          <w:numId w:val="3"/>
        </w:numPr>
        <w:tabs>
          <w:tab w:val="left" w:pos="786"/>
        </w:tabs>
        <w:ind w:right="218"/>
      </w:pPr>
      <w:r>
        <w:t>Sadržaj</w:t>
      </w:r>
      <w:r>
        <w:rPr>
          <w:spacing w:val="-7"/>
        </w:rPr>
        <w:t xml:space="preserve"> </w:t>
      </w:r>
      <w:r>
        <w:t>pakiranja</w:t>
      </w:r>
      <w:r>
        <w:rPr>
          <w:spacing w:val="-6"/>
        </w:rPr>
        <w:t xml:space="preserve"> </w:t>
      </w:r>
      <w:r>
        <w:t>i</w:t>
      </w:r>
      <w:r>
        <w:rPr>
          <w:spacing w:val="-6"/>
        </w:rPr>
        <w:t xml:space="preserve"> </w:t>
      </w:r>
      <w:r>
        <w:t>druge</w:t>
      </w:r>
      <w:r>
        <w:rPr>
          <w:spacing w:val="-6"/>
        </w:rPr>
        <w:t xml:space="preserve"> </w:t>
      </w:r>
      <w:r>
        <w:rPr>
          <w:spacing w:val="-2"/>
        </w:rPr>
        <w:t>informacije</w:t>
      </w:r>
    </w:p>
    <w:p w14:paraId="35447583" w14:textId="77777777" w:rsidR="00D11F69" w:rsidRDefault="00D11F69" w:rsidP="007374D5">
      <w:pPr>
        <w:pStyle w:val="BodyText"/>
        <w:widowControl/>
        <w:ind w:right="218"/>
      </w:pPr>
    </w:p>
    <w:p w14:paraId="31DB0281" w14:textId="77777777" w:rsidR="00755299" w:rsidRDefault="00E27336" w:rsidP="007374D5">
      <w:pPr>
        <w:pStyle w:val="Heading2"/>
        <w:widowControl/>
        <w:numPr>
          <w:ilvl w:val="0"/>
          <w:numId w:val="2"/>
        </w:numPr>
        <w:tabs>
          <w:tab w:val="left" w:pos="786"/>
        </w:tabs>
        <w:ind w:left="0" w:right="218" w:firstLine="0"/>
      </w:pPr>
      <w:r>
        <w:t>Što</w:t>
      </w:r>
      <w:r>
        <w:rPr>
          <w:spacing w:val="-5"/>
        </w:rPr>
        <w:t xml:space="preserve"> </w:t>
      </w:r>
      <w:r>
        <w:t>je</w:t>
      </w:r>
      <w:r>
        <w:rPr>
          <w:spacing w:val="-6"/>
        </w:rPr>
        <w:t xml:space="preserve"> </w:t>
      </w:r>
      <w:r w:rsidR="00431392">
        <w:t>Pomalidomide Zentiva</w:t>
      </w:r>
      <w:r>
        <w:rPr>
          <w:spacing w:val="-5"/>
        </w:rPr>
        <w:t xml:space="preserve"> </w:t>
      </w:r>
      <w:r>
        <w:t>i</w:t>
      </w:r>
      <w:r>
        <w:rPr>
          <w:spacing w:val="-6"/>
        </w:rPr>
        <w:t xml:space="preserve"> </w:t>
      </w:r>
      <w:r>
        <w:t>za</w:t>
      </w:r>
      <w:r>
        <w:rPr>
          <w:spacing w:val="-5"/>
        </w:rPr>
        <w:t xml:space="preserve"> </w:t>
      </w:r>
      <w:r>
        <w:t>što</w:t>
      </w:r>
      <w:r>
        <w:rPr>
          <w:spacing w:val="-5"/>
        </w:rPr>
        <w:t xml:space="preserve"> </w:t>
      </w:r>
      <w:r>
        <w:t>se</w:t>
      </w:r>
      <w:r>
        <w:rPr>
          <w:spacing w:val="-6"/>
        </w:rPr>
        <w:t xml:space="preserve"> </w:t>
      </w:r>
      <w:r>
        <w:t xml:space="preserve">koristi </w:t>
      </w:r>
    </w:p>
    <w:p w14:paraId="44D6566B" w14:textId="77777777" w:rsidR="00755299" w:rsidRDefault="00755299" w:rsidP="007E53DF">
      <w:pPr>
        <w:pStyle w:val="Heading2"/>
        <w:widowControl/>
        <w:tabs>
          <w:tab w:val="left" w:pos="786"/>
        </w:tabs>
        <w:ind w:left="0" w:right="218"/>
      </w:pPr>
    </w:p>
    <w:p w14:paraId="52D14648" w14:textId="27A37543" w:rsidR="007776BF" w:rsidRDefault="00E27336" w:rsidP="007E53DF">
      <w:pPr>
        <w:pStyle w:val="Heading2"/>
        <w:widowControl/>
        <w:tabs>
          <w:tab w:val="left" w:pos="786"/>
        </w:tabs>
        <w:ind w:left="0" w:right="218"/>
      </w:pPr>
      <w:r>
        <w:t xml:space="preserve">Što je </w:t>
      </w:r>
      <w:r w:rsidR="00431392">
        <w:t>Pomalidomide Zentiva</w:t>
      </w:r>
    </w:p>
    <w:p w14:paraId="418226AD" w14:textId="56E29DD6" w:rsidR="007776BF" w:rsidRDefault="00431392" w:rsidP="007374D5">
      <w:pPr>
        <w:pStyle w:val="BodyText"/>
        <w:widowControl/>
        <w:ind w:right="218"/>
      </w:pPr>
      <w:r>
        <w:t>Pomalidomide Zentiva</w:t>
      </w:r>
      <w:r w:rsidR="00E27336">
        <w:rPr>
          <w:spacing w:val="-3"/>
        </w:rPr>
        <w:t xml:space="preserve"> </w:t>
      </w:r>
      <w:r w:rsidR="00E27336">
        <w:t>sadrži</w:t>
      </w:r>
      <w:r w:rsidR="00E27336">
        <w:rPr>
          <w:spacing w:val="-4"/>
        </w:rPr>
        <w:t xml:space="preserve"> </w:t>
      </w:r>
      <w:r w:rsidR="00E27336">
        <w:t>djelatnu</w:t>
      </w:r>
      <w:r w:rsidR="00E27336">
        <w:rPr>
          <w:spacing w:val="-3"/>
        </w:rPr>
        <w:t xml:space="preserve"> </w:t>
      </w:r>
      <w:r w:rsidR="00E27336">
        <w:t>tvar</w:t>
      </w:r>
      <w:r w:rsidR="00E27336">
        <w:rPr>
          <w:spacing w:val="-2"/>
        </w:rPr>
        <w:t xml:space="preserve"> </w:t>
      </w:r>
      <w:r w:rsidR="00E27336">
        <w:t>„pomalidomid“.</w:t>
      </w:r>
      <w:r w:rsidR="00E27336">
        <w:rPr>
          <w:spacing w:val="-4"/>
        </w:rPr>
        <w:t xml:space="preserve"> </w:t>
      </w:r>
      <w:r w:rsidR="00E27336">
        <w:t>Ovaj</w:t>
      </w:r>
      <w:r w:rsidR="00E27336">
        <w:rPr>
          <w:spacing w:val="-2"/>
        </w:rPr>
        <w:t xml:space="preserve"> </w:t>
      </w:r>
      <w:r w:rsidR="00E27336">
        <w:t>je</w:t>
      </w:r>
      <w:r w:rsidR="00E27336">
        <w:rPr>
          <w:spacing w:val="-3"/>
        </w:rPr>
        <w:t xml:space="preserve"> </w:t>
      </w:r>
      <w:r w:rsidR="00E27336">
        <w:t>lijek</w:t>
      </w:r>
      <w:r w:rsidR="00E27336">
        <w:rPr>
          <w:spacing w:val="-4"/>
        </w:rPr>
        <w:t xml:space="preserve"> </w:t>
      </w:r>
      <w:r w:rsidR="00E27336">
        <w:t>srodan</w:t>
      </w:r>
      <w:r w:rsidR="00E27336">
        <w:rPr>
          <w:spacing w:val="-3"/>
        </w:rPr>
        <w:t xml:space="preserve"> </w:t>
      </w:r>
      <w:r w:rsidR="00E27336">
        <w:t>talidomidu</w:t>
      </w:r>
      <w:r w:rsidR="00E27336">
        <w:rPr>
          <w:spacing w:val="-3"/>
        </w:rPr>
        <w:t xml:space="preserve"> </w:t>
      </w:r>
      <w:r w:rsidR="00E27336">
        <w:t>i</w:t>
      </w:r>
      <w:r w:rsidR="00E27336">
        <w:rPr>
          <w:spacing w:val="-3"/>
        </w:rPr>
        <w:t xml:space="preserve"> </w:t>
      </w:r>
      <w:r w:rsidR="00E27336">
        <w:t>pripada</w:t>
      </w:r>
      <w:r w:rsidR="00E27336">
        <w:rPr>
          <w:spacing w:val="-4"/>
        </w:rPr>
        <w:t xml:space="preserve"> </w:t>
      </w:r>
      <w:r w:rsidR="00E27336">
        <w:t>skupini</w:t>
      </w:r>
      <w:r w:rsidR="00E27336">
        <w:rPr>
          <w:spacing w:val="-4"/>
        </w:rPr>
        <w:t xml:space="preserve"> </w:t>
      </w:r>
      <w:r w:rsidR="00E27336">
        <w:t>lijekova koji utječu na imunosni sustav (prirodna obrana organizma).</w:t>
      </w:r>
    </w:p>
    <w:p w14:paraId="6B7BE904" w14:textId="77777777" w:rsidR="001F5CF9" w:rsidRDefault="001F5CF9" w:rsidP="007374D5">
      <w:pPr>
        <w:pStyle w:val="BodyText"/>
        <w:widowControl/>
        <w:ind w:right="218"/>
      </w:pPr>
    </w:p>
    <w:p w14:paraId="3912919E" w14:textId="59EEF560" w:rsidR="007776BF" w:rsidRPr="001F5CF9" w:rsidRDefault="00E27336" w:rsidP="007374D5">
      <w:pPr>
        <w:widowControl/>
        <w:ind w:right="218"/>
        <w:rPr>
          <w:b/>
          <w:bCs/>
        </w:rPr>
      </w:pPr>
      <w:r w:rsidRPr="001F5CF9">
        <w:rPr>
          <w:b/>
          <w:bCs/>
        </w:rPr>
        <w:t>Za</w:t>
      </w:r>
      <w:r w:rsidRPr="001F5CF9">
        <w:rPr>
          <w:b/>
          <w:bCs/>
          <w:spacing w:val="-4"/>
        </w:rPr>
        <w:t xml:space="preserve"> </w:t>
      </w:r>
      <w:r w:rsidRPr="001F5CF9">
        <w:rPr>
          <w:b/>
          <w:bCs/>
        </w:rPr>
        <w:t>što</w:t>
      </w:r>
      <w:r w:rsidRPr="001F5CF9">
        <w:rPr>
          <w:b/>
          <w:bCs/>
          <w:spacing w:val="-4"/>
        </w:rPr>
        <w:t xml:space="preserve"> </w:t>
      </w:r>
      <w:r w:rsidRPr="001F5CF9">
        <w:rPr>
          <w:b/>
          <w:bCs/>
        </w:rPr>
        <w:t>se</w:t>
      </w:r>
      <w:r w:rsidRPr="001F5CF9">
        <w:rPr>
          <w:b/>
          <w:bCs/>
          <w:spacing w:val="-5"/>
        </w:rPr>
        <w:t xml:space="preserve"> </w:t>
      </w:r>
      <w:r w:rsidR="00431392" w:rsidRPr="001F5CF9">
        <w:rPr>
          <w:b/>
          <w:bCs/>
        </w:rPr>
        <w:t>Pomalidomide Zentiva</w:t>
      </w:r>
      <w:r w:rsidRPr="001F5CF9">
        <w:rPr>
          <w:b/>
          <w:bCs/>
          <w:spacing w:val="-5"/>
        </w:rPr>
        <w:t xml:space="preserve"> </w:t>
      </w:r>
      <w:r w:rsidRPr="001F5CF9">
        <w:rPr>
          <w:b/>
          <w:bCs/>
          <w:spacing w:val="-2"/>
        </w:rPr>
        <w:t>koristi</w:t>
      </w:r>
    </w:p>
    <w:p w14:paraId="18691AEA" w14:textId="5599176E" w:rsidR="007776BF" w:rsidRDefault="00431392" w:rsidP="007374D5">
      <w:pPr>
        <w:pStyle w:val="BodyText"/>
        <w:widowControl/>
        <w:ind w:right="218"/>
      </w:pPr>
      <w:r>
        <w:t>Pomalidomide Zentiva</w:t>
      </w:r>
      <w:r w:rsidR="00E27336">
        <w:rPr>
          <w:spacing w:val="-5"/>
        </w:rPr>
        <w:t xml:space="preserve"> </w:t>
      </w:r>
      <w:r w:rsidR="00E27336">
        <w:t>se</w:t>
      </w:r>
      <w:r w:rsidR="00E27336">
        <w:rPr>
          <w:spacing w:val="-6"/>
        </w:rPr>
        <w:t xml:space="preserve"> </w:t>
      </w:r>
      <w:r w:rsidR="00E27336">
        <w:t>koristi</w:t>
      </w:r>
      <w:r w:rsidR="00E27336">
        <w:rPr>
          <w:spacing w:val="-6"/>
        </w:rPr>
        <w:t xml:space="preserve"> </w:t>
      </w:r>
      <w:r w:rsidR="00E27336">
        <w:t>za</w:t>
      </w:r>
      <w:r w:rsidR="00E27336">
        <w:rPr>
          <w:spacing w:val="-6"/>
        </w:rPr>
        <w:t xml:space="preserve"> </w:t>
      </w:r>
      <w:r w:rsidR="00E27336">
        <w:t>liječenje</w:t>
      </w:r>
      <w:r w:rsidR="00E27336">
        <w:rPr>
          <w:spacing w:val="-6"/>
        </w:rPr>
        <w:t xml:space="preserve"> </w:t>
      </w:r>
      <w:r w:rsidR="00E27336">
        <w:t>odraslih</w:t>
      </w:r>
      <w:r w:rsidR="00E27336">
        <w:rPr>
          <w:spacing w:val="-5"/>
        </w:rPr>
        <w:t xml:space="preserve"> </w:t>
      </w:r>
      <w:r w:rsidR="00E27336">
        <w:t>s</w:t>
      </w:r>
      <w:r w:rsidR="00E27336">
        <w:rPr>
          <w:spacing w:val="-6"/>
        </w:rPr>
        <w:t xml:space="preserve"> </w:t>
      </w:r>
      <w:r w:rsidR="00E27336">
        <w:t>vrstom</w:t>
      </w:r>
      <w:r w:rsidR="00E27336">
        <w:rPr>
          <w:spacing w:val="-5"/>
        </w:rPr>
        <w:t xml:space="preserve"> </w:t>
      </w:r>
      <w:r w:rsidR="00E27336">
        <w:t>raka</w:t>
      </w:r>
      <w:r w:rsidR="00E27336">
        <w:rPr>
          <w:spacing w:val="-5"/>
        </w:rPr>
        <w:t xml:space="preserve"> </w:t>
      </w:r>
      <w:r w:rsidR="00E27336">
        <w:t>koji</w:t>
      </w:r>
      <w:r w:rsidR="00E27336">
        <w:rPr>
          <w:spacing w:val="-6"/>
        </w:rPr>
        <w:t xml:space="preserve"> </w:t>
      </w:r>
      <w:r w:rsidR="00E27336">
        <w:t>se</w:t>
      </w:r>
      <w:r w:rsidR="00E27336">
        <w:rPr>
          <w:spacing w:val="-6"/>
        </w:rPr>
        <w:t xml:space="preserve"> </w:t>
      </w:r>
      <w:r w:rsidR="00E27336">
        <w:t>naziva</w:t>
      </w:r>
      <w:r w:rsidR="00E27336">
        <w:rPr>
          <w:spacing w:val="-6"/>
        </w:rPr>
        <w:t xml:space="preserve"> </w:t>
      </w:r>
      <w:r w:rsidR="00E27336">
        <w:t>multipli</w:t>
      </w:r>
      <w:r w:rsidR="00E27336">
        <w:rPr>
          <w:spacing w:val="-6"/>
        </w:rPr>
        <w:t xml:space="preserve"> </w:t>
      </w:r>
      <w:r w:rsidR="00E27336">
        <w:rPr>
          <w:spacing w:val="-2"/>
        </w:rPr>
        <w:t>mijelom.</w:t>
      </w:r>
    </w:p>
    <w:p w14:paraId="133A458C" w14:textId="77777777" w:rsidR="007776BF" w:rsidRDefault="007776BF" w:rsidP="007374D5">
      <w:pPr>
        <w:pStyle w:val="BodyText"/>
        <w:widowControl/>
        <w:ind w:right="218"/>
      </w:pPr>
    </w:p>
    <w:p w14:paraId="3D8ACABA" w14:textId="35A202FF" w:rsidR="007776BF" w:rsidRDefault="00431392" w:rsidP="007374D5">
      <w:pPr>
        <w:pStyle w:val="BodyText"/>
        <w:widowControl/>
        <w:ind w:right="218"/>
      </w:pPr>
      <w:r>
        <w:t>Pomalidomide Zentiva</w:t>
      </w:r>
      <w:r w:rsidR="00E27336">
        <w:rPr>
          <w:spacing w:val="-5"/>
        </w:rPr>
        <w:t xml:space="preserve"> </w:t>
      </w:r>
      <w:r w:rsidR="00E27336">
        <w:t>se</w:t>
      </w:r>
      <w:r w:rsidR="00E27336">
        <w:rPr>
          <w:spacing w:val="-6"/>
        </w:rPr>
        <w:t xml:space="preserve"> </w:t>
      </w:r>
      <w:r w:rsidR="00E27336">
        <w:rPr>
          <w:spacing w:val="-2"/>
        </w:rPr>
        <w:t>uzima:</w:t>
      </w:r>
    </w:p>
    <w:p w14:paraId="10900442" w14:textId="77777777" w:rsidR="007776BF" w:rsidRDefault="00E27336" w:rsidP="007374D5">
      <w:pPr>
        <w:pStyle w:val="ListParagraph"/>
        <w:widowControl/>
        <w:numPr>
          <w:ilvl w:val="1"/>
          <w:numId w:val="2"/>
        </w:numPr>
        <w:ind w:left="709" w:right="218" w:hanging="709"/>
      </w:pPr>
      <w:r>
        <w:rPr>
          <w:b/>
        </w:rPr>
        <w:t>s</w:t>
      </w:r>
      <w:r>
        <w:rPr>
          <w:b/>
          <w:spacing w:val="-3"/>
        </w:rPr>
        <w:t xml:space="preserve"> </w:t>
      </w:r>
      <w:r>
        <w:rPr>
          <w:b/>
        </w:rPr>
        <w:t>dva</w:t>
      </w:r>
      <w:r>
        <w:rPr>
          <w:b/>
          <w:spacing w:val="-2"/>
        </w:rPr>
        <w:t xml:space="preserve"> </w:t>
      </w:r>
      <w:r>
        <w:rPr>
          <w:b/>
        </w:rPr>
        <w:t>druga</w:t>
      </w:r>
      <w:r>
        <w:rPr>
          <w:b/>
          <w:spacing w:val="-2"/>
        </w:rPr>
        <w:t xml:space="preserve"> </w:t>
      </w:r>
      <w:r>
        <w:rPr>
          <w:b/>
        </w:rPr>
        <w:t xml:space="preserve">lijeka </w:t>
      </w:r>
      <w:r>
        <w:t>od</w:t>
      </w:r>
      <w:r>
        <w:rPr>
          <w:spacing w:val="-2"/>
        </w:rPr>
        <w:t xml:space="preserve"> </w:t>
      </w:r>
      <w:r>
        <w:t>kojih</w:t>
      </w:r>
      <w:r>
        <w:rPr>
          <w:spacing w:val="-3"/>
        </w:rPr>
        <w:t xml:space="preserve"> </w:t>
      </w:r>
      <w:r>
        <w:t>se</w:t>
      </w:r>
      <w:r>
        <w:rPr>
          <w:spacing w:val="-3"/>
        </w:rPr>
        <w:t xml:space="preserve"> </w:t>
      </w:r>
      <w:r>
        <w:t>jedan</w:t>
      </w:r>
      <w:r>
        <w:rPr>
          <w:spacing w:val="-2"/>
        </w:rPr>
        <w:t xml:space="preserve"> </w:t>
      </w:r>
      <w:r>
        <w:t>naziva</w:t>
      </w:r>
      <w:r>
        <w:rPr>
          <w:spacing w:val="-3"/>
        </w:rPr>
        <w:t xml:space="preserve"> </w:t>
      </w:r>
      <w:r>
        <w:t>bortezomib</w:t>
      </w:r>
      <w:r>
        <w:rPr>
          <w:spacing w:val="-2"/>
        </w:rPr>
        <w:t xml:space="preserve"> </w:t>
      </w:r>
      <w:r>
        <w:t>(vrsta</w:t>
      </w:r>
      <w:r>
        <w:rPr>
          <w:spacing w:val="-3"/>
        </w:rPr>
        <w:t xml:space="preserve"> </w:t>
      </w:r>
      <w:r>
        <w:t>lijeka</w:t>
      </w:r>
      <w:r>
        <w:rPr>
          <w:spacing w:val="-3"/>
        </w:rPr>
        <w:t xml:space="preserve"> </w:t>
      </w:r>
      <w:r>
        <w:t>za</w:t>
      </w:r>
      <w:r>
        <w:rPr>
          <w:spacing w:val="-3"/>
        </w:rPr>
        <w:t xml:space="preserve"> </w:t>
      </w:r>
      <w:r>
        <w:t>kemoterapiju),</w:t>
      </w:r>
      <w:r>
        <w:rPr>
          <w:spacing w:val="-3"/>
        </w:rPr>
        <w:t xml:space="preserve"> </w:t>
      </w:r>
      <w:r>
        <w:t>a</w:t>
      </w:r>
      <w:r>
        <w:rPr>
          <w:spacing w:val="-3"/>
        </w:rPr>
        <w:t xml:space="preserve"> </w:t>
      </w:r>
      <w:r>
        <w:t>drugi deksametazon (lijek protiv upala); to vrijedi za bolesnike koji su prije liječeni bar jednom drugom terapijom – uključujući lenalidomid</w:t>
      </w:r>
    </w:p>
    <w:p w14:paraId="7DB3C7E2" w14:textId="77777777" w:rsidR="00D11F69" w:rsidRDefault="00D11F69" w:rsidP="007374D5">
      <w:pPr>
        <w:widowControl/>
        <w:ind w:left="709" w:right="218" w:hanging="709"/>
      </w:pPr>
    </w:p>
    <w:p w14:paraId="000024C8" w14:textId="749B1CFB" w:rsidR="007776BF" w:rsidRDefault="00E27336" w:rsidP="007374D5">
      <w:pPr>
        <w:widowControl/>
        <w:ind w:left="709" w:right="218" w:hanging="709"/>
      </w:pPr>
      <w:r>
        <w:t>ili</w:t>
      </w:r>
    </w:p>
    <w:p w14:paraId="002AF264" w14:textId="77777777" w:rsidR="00D11F69" w:rsidRPr="00D11F69" w:rsidRDefault="00E27336" w:rsidP="007374D5">
      <w:pPr>
        <w:pStyle w:val="ListParagraph"/>
        <w:widowControl/>
        <w:numPr>
          <w:ilvl w:val="1"/>
          <w:numId w:val="2"/>
        </w:numPr>
        <w:ind w:left="709" w:right="218" w:hanging="709"/>
        <w:rPr>
          <w:b/>
          <w:bCs/>
        </w:rPr>
      </w:pPr>
      <w:r w:rsidRPr="00D11F69">
        <w:rPr>
          <w:b/>
        </w:rPr>
        <w:t xml:space="preserve">s jednim lijekom </w:t>
      </w:r>
      <w:r>
        <w:t>koji se naziva deksametazon; to vrijedi za bolesnike kojima se stanje mijeloma</w:t>
      </w:r>
      <w:r w:rsidRPr="00D11F69">
        <w:rPr>
          <w:spacing w:val="-4"/>
        </w:rPr>
        <w:t xml:space="preserve"> </w:t>
      </w:r>
      <w:r>
        <w:t>pogoršalo,</w:t>
      </w:r>
      <w:r w:rsidRPr="00D11F69">
        <w:rPr>
          <w:spacing w:val="-3"/>
        </w:rPr>
        <w:t xml:space="preserve"> </w:t>
      </w:r>
      <w:r>
        <w:t>iako</w:t>
      </w:r>
      <w:r w:rsidRPr="00D11F69">
        <w:rPr>
          <w:spacing w:val="-3"/>
        </w:rPr>
        <w:t xml:space="preserve"> </w:t>
      </w:r>
      <w:r>
        <w:t>su</w:t>
      </w:r>
      <w:r w:rsidRPr="00D11F69">
        <w:rPr>
          <w:spacing w:val="-3"/>
        </w:rPr>
        <w:t xml:space="preserve"> </w:t>
      </w:r>
      <w:r>
        <w:t>liječeni</w:t>
      </w:r>
      <w:r w:rsidRPr="00D11F69">
        <w:rPr>
          <w:spacing w:val="-4"/>
        </w:rPr>
        <w:t xml:space="preserve"> </w:t>
      </w:r>
      <w:r>
        <w:t>s</w:t>
      </w:r>
      <w:r w:rsidRPr="00D11F69">
        <w:rPr>
          <w:spacing w:val="-3"/>
        </w:rPr>
        <w:t xml:space="preserve"> </w:t>
      </w:r>
      <w:r>
        <w:t>najmanje</w:t>
      </w:r>
      <w:r w:rsidRPr="00D11F69">
        <w:rPr>
          <w:spacing w:val="-4"/>
        </w:rPr>
        <w:t xml:space="preserve"> </w:t>
      </w:r>
      <w:r>
        <w:t>dvije</w:t>
      </w:r>
      <w:r w:rsidRPr="00D11F69">
        <w:rPr>
          <w:spacing w:val="-4"/>
        </w:rPr>
        <w:t xml:space="preserve"> </w:t>
      </w:r>
      <w:r>
        <w:t>druge</w:t>
      </w:r>
      <w:r w:rsidRPr="00D11F69">
        <w:rPr>
          <w:spacing w:val="-4"/>
        </w:rPr>
        <w:t xml:space="preserve"> </w:t>
      </w:r>
      <w:r>
        <w:t>terapije</w:t>
      </w:r>
      <w:r w:rsidRPr="00D11F69">
        <w:rPr>
          <w:spacing w:val="-1"/>
        </w:rPr>
        <w:t xml:space="preserve"> </w:t>
      </w:r>
      <w:r>
        <w:t>-</w:t>
      </w:r>
      <w:r w:rsidR="00D567BE">
        <w:t xml:space="preserve"> </w:t>
      </w:r>
      <w:r>
        <w:t>uključujući</w:t>
      </w:r>
      <w:r w:rsidRPr="00D11F69">
        <w:rPr>
          <w:spacing w:val="-3"/>
        </w:rPr>
        <w:t xml:space="preserve"> </w:t>
      </w:r>
      <w:r>
        <w:t>lijekove lenalidomid i bortezomib.</w:t>
      </w:r>
    </w:p>
    <w:p w14:paraId="76902EBF" w14:textId="77777777" w:rsidR="00D11F69" w:rsidRDefault="00D11F69" w:rsidP="007374D5">
      <w:pPr>
        <w:pStyle w:val="ListParagraph"/>
        <w:widowControl/>
        <w:ind w:left="218" w:right="218" w:firstLine="0"/>
        <w:rPr>
          <w:b/>
        </w:rPr>
      </w:pPr>
    </w:p>
    <w:p w14:paraId="1A7E0731" w14:textId="0AA1A6FF" w:rsidR="007776BF" w:rsidRPr="00D11F69" w:rsidRDefault="00E27336" w:rsidP="007374D5">
      <w:pPr>
        <w:pStyle w:val="ListParagraph"/>
        <w:keepNext/>
        <w:widowControl/>
        <w:ind w:left="0" w:right="218" w:firstLine="0"/>
        <w:rPr>
          <w:b/>
          <w:bCs/>
        </w:rPr>
      </w:pPr>
      <w:r w:rsidRPr="00D11F69">
        <w:rPr>
          <w:b/>
          <w:bCs/>
        </w:rPr>
        <w:lastRenderedPageBreak/>
        <w:t>Što</w:t>
      </w:r>
      <w:r w:rsidRPr="00D11F69">
        <w:rPr>
          <w:b/>
          <w:bCs/>
          <w:spacing w:val="-6"/>
        </w:rPr>
        <w:t xml:space="preserve"> </w:t>
      </w:r>
      <w:r w:rsidRPr="00D11F69">
        <w:rPr>
          <w:b/>
          <w:bCs/>
        </w:rPr>
        <w:t>je</w:t>
      </w:r>
      <w:r w:rsidRPr="00D11F69">
        <w:rPr>
          <w:b/>
          <w:bCs/>
          <w:spacing w:val="-7"/>
        </w:rPr>
        <w:t xml:space="preserve"> </w:t>
      </w:r>
      <w:r w:rsidRPr="00D11F69">
        <w:rPr>
          <w:b/>
          <w:bCs/>
        </w:rPr>
        <w:t>multipli</w:t>
      </w:r>
      <w:r w:rsidRPr="00D11F69">
        <w:rPr>
          <w:b/>
          <w:bCs/>
          <w:spacing w:val="-7"/>
        </w:rPr>
        <w:t xml:space="preserve"> </w:t>
      </w:r>
      <w:r w:rsidRPr="00D11F69">
        <w:rPr>
          <w:b/>
          <w:bCs/>
          <w:spacing w:val="-2"/>
        </w:rPr>
        <w:t>mijelom</w:t>
      </w:r>
    </w:p>
    <w:p w14:paraId="6FE69753" w14:textId="77777777" w:rsidR="007776BF" w:rsidRDefault="00E27336" w:rsidP="007374D5">
      <w:pPr>
        <w:pStyle w:val="BodyText"/>
        <w:keepNext/>
        <w:widowControl/>
        <w:ind w:right="218"/>
        <w:jc w:val="both"/>
      </w:pPr>
      <w:r>
        <w:t>Multipli</w:t>
      </w:r>
      <w:r>
        <w:rPr>
          <w:spacing w:val="-3"/>
        </w:rPr>
        <w:t xml:space="preserve"> </w:t>
      </w:r>
      <w:r>
        <w:t>mijelom</w:t>
      </w:r>
      <w:r>
        <w:rPr>
          <w:spacing w:val="-3"/>
        </w:rPr>
        <w:t xml:space="preserve"> </w:t>
      </w:r>
      <w:r>
        <w:t>je</w:t>
      </w:r>
      <w:r>
        <w:rPr>
          <w:spacing w:val="-3"/>
        </w:rPr>
        <w:t xml:space="preserve"> </w:t>
      </w:r>
      <w:r>
        <w:t>vrsta</w:t>
      </w:r>
      <w:r>
        <w:rPr>
          <w:spacing w:val="-3"/>
        </w:rPr>
        <w:t xml:space="preserve"> </w:t>
      </w:r>
      <w:r>
        <w:t>raka</w:t>
      </w:r>
      <w:r>
        <w:rPr>
          <w:spacing w:val="-3"/>
        </w:rPr>
        <w:t xml:space="preserve"> </w:t>
      </w:r>
      <w:r>
        <w:t>koja</w:t>
      </w:r>
      <w:r>
        <w:rPr>
          <w:spacing w:val="-3"/>
        </w:rPr>
        <w:t xml:space="preserve"> </w:t>
      </w:r>
      <w:r>
        <w:t>pogađa određene</w:t>
      </w:r>
      <w:r>
        <w:rPr>
          <w:spacing w:val="-3"/>
        </w:rPr>
        <w:t xml:space="preserve"> </w:t>
      </w:r>
      <w:r>
        <w:t>vrste</w:t>
      </w:r>
      <w:r>
        <w:rPr>
          <w:spacing w:val="-3"/>
        </w:rPr>
        <w:t xml:space="preserve"> </w:t>
      </w:r>
      <w:r>
        <w:t>bijelih</w:t>
      </w:r>
      <w:r>
        <w:rPr>
          <w:spacing w:val="-2"/>
        </w:rPr>
        <w:t xml:space="preserve"> </w:t>
      </w:r>
      <w:r>
        <w:t>krvnih</w:t>
      </w:r>
      <w:r>
        <w:rPr>
          <w:spacing w:val="-2"/>
        </w:rPr>
        <w:t xml:space="preserve"> </w:t>
      </w:r>
      <w:r>
        <w:t>stanica</w:t>
      </w:r>
      <w:r>
        <w:rPr>
          <w:spacing w:val="-3"/>
        </w:rPr>
        <w:t xml:space="preserve"> </w:t>
      </w:r>
      <w:r>
        <w:t>(zvane</w:t>
      </w:r>
      <w:r>
        <w:rPr>
          <w:spacing w:val="-3"/>
        </w:rPr>
        <w:t xml:space="preserve"> </w:t>
      </w:r>
      <w:r>
        <w:t>„plazma stanice“).</w:t>
      </w:r>
      <w:r>
        <w:rPr>
          <w:spacing w:val="-4"/>
        </w:rPr>
        <w:t xml:space="preserve"> </w:t>
      </w:r>
      <w:r>
        <w:t>Te</w:t>
      </w:r>
      <w:r>
        <w:rPr>
          <w:spacing w:val="-2"/>
        </w:rPr>
        <w:t xml:space="preserve"> </w:t>
      </w:r>
      <w:r>
        <w:t>se</w:t>
      </w:r>
      <w:r>
        <w:rPr>
          <w:spacing w:val="-4"/>
        </w:rPr>
        <w:t xml:space="preserve"> </w:t>
      </w:r>
      <w:r>
        <w:t>stanice</w:t>
      </w:r>
      <w:r>
        <w:rPr>
          <w:spacing w:val="-4"/>
        </w:rPr>
        <w:t xml:space="preserve"> </w:t>
      </w:r>
      <w:r>
        <w:t>nekontrolirano</w:t>
      </w:r>
      <w:r>
        <w:rPr>
          <w:spacing w:val="-4"/>
        </w:rPr>
        <w:t xml:space="preserve"> </w:t>
      </w:r>
      <w:r>
        <w:t>dijele</w:t>
      </w:r>
      <w:r>
        <w:rPr>
          <w:spacing w:val="-4"/>
        </w:rPr>
        <w:t xml:space="preserve"> </w:t>
      </w:r>
      <w:r>
        <w:t>i</w:t>
      </w:r>
      <w:r>
        <w:rPr>
          <w:spacing w:val="-4"/>
        </w:rPr>
        <w:t xml:space="preserve"> </w:t>
      </w:r>
      <w:r>
        <w:t>nakupljaju</w:t>
      </w:r>
      <w:r>
        <w:rPr>
          <w:spacing w:val="-3"/>
        </w:rPr>
        <w:t xml:space="preserve"> </w:t>
      </w:r>
      <w:r>
        <w:t>u</w:t>
      </w:r>
      <w:r>
        <w:rPr>
          <w:spacing w:val="-3"/>
        </w:rPr>
        <w:t xml:space="preserve"> </w:t>
      </w:r>
      <w:r>
        <w:t>koštanoj</w:t>
      </w:r>
      <w:r>
        <w:rPr>
          <w:spacing w:val="-4"/>
        </w:rPr>
        <w:t xml:space="preserve"> </w:t>
      </w:r>
      <w:r>
        <w:t>srži.</w:t>
      </w:r>
      <w:r>
        <w:rPr>
          <w:spacing w:val="-4"/>
        </w:rPr>
        <w:t xml:space="preserve"> </w:t>
      </w:r>
      <w:r>
        <w:t>Posljedica</w:t>
      </w:r>
      <w:r>
        <w:rPr>
          <w:spacing w:val="-4"/>
        </w:rPr>
        <w:t xml:space="preserve"> </w:t>
      </w:r>
      <w:r>
        <w:t>je</w:t>
      </w:r>
      <w:r>
        <w:rPr>
          <w:spacing w:val="-4"/>
        </w:rPr>
        <w:t xml:space="preserve"> </w:t>
      </w:r>
      <w:r>
        <w:t>oštećenje kostiju i bubrega.</w:t>
      </w:r>
    </w:p>
    <w:p w14:paraId="7C4831A7" w14:textId="77777777" w:rsidR="007776BF" w:rsidRDefault="007776BF" w:rsidP="007374D5">
      <w:pPr>
        <w:pStyle w:val="BodyText"/>
        <w:widowControl/>
        <w:ind w:right="218"/>
      </w:pPr>
    </w:p>
    <w:p w14:paraId="78A5C016" w14:textId="77777777" w:rsidR="007776BF" w:rsidRDefault="00E27336" w:rsidP="007374D5">
      <w:pPr>
        <w:pStyle w:val="BodyText"/>
        <w:widowControl/>
        <w:ind w:right="218"/>
        <w:jc w:val="both"/>
      </w:pPr>
      <w:r>
        <w:t>Multipli mijelom se uglavnom ne može izliječiti. Međutim, liječenje može smanjiti znakove i simptome</w:t>
      </w:r>
      <w:r>
        <w:rPr>
          <w:spacing w:val="-5"/>
        </w:rPr>
        <w:t xml:space="preserve"> </w:t>
      </w:r>
      <w:r>
        <w:t>bolesti</w:t>
      </w:r>
      <w:r>
        <w:rPr>
          <w:spacing w:val="-5"/>
        </w:rPr>
        <w:t xml:space="preserve"> </w:t>
      </w:r>
      <w:r>
        <w:t>i</w:t>
      </w:r>
      <w:r>
        <w:rPr>
          <w:spacing w:val="-5"/>
        </w:rPr>
        <w:t xml:space="preserve"> </w:t>
      </w:r>
      <w:r>
        <w:t>učiniti</w:t>
      </w:r>
      <w:r>
        <w:rPr>
          <w:spacing w:val="-5"/>
        </w:rPr>
        <w:t xml:space="preserve"> </w:t>
      </w:r>
      <w:r>
        <w:t>da</w:t>
      </w:r>
      <w:r>
        <w:rPr>
          <w:spacing w:val="-5"/>
        </w:rPr>
        <w:t xml:space="preserve"> </w:t>
      </w:r>
      <w:r>
        <w:t>oni</w:t>
      </w:r>
      <w:r>
        <w:rPr>
          <w:spacing w:val="-5"/>
        </w:rPr>
        <w:t xml:space="preserve"> </w:t>
      </w:r>
      <w:r>
        <w:t>na</w:t>
      </w:r>
      <w:r>
        <w:rPr>
          <w:spacing w:val="-5"/>
        </w:rPr>
        <w:t xml:space="preserve"> </w:t>
      </w:r>
      <w:r>
        <w:t>neko</w:t>
      </w:r>
      <w:r>
        <w:rPr>
          <w:spacing w:val="-5"/>
        </w:rPr>
        <w:t xml:space="preserve"> </w:t>
      </w:r>
      <w:r>
        <w:t>vrijeme</w:t>
      </w:r>
      <w:r>
        <w:rPr>
          <w:spacing w:val="-5"/>
        </w:rPr>
        <w:t xml:space="preserve"> </w:t>
      </w:r>
      <w:r>
        <w:t>nestanu.</w:t>
      </w:r>
      <w:r>
        <w:rPr>
          <w:spacing w:val="-5"/>
        </w:rPr>
        <w:t xml:space="preserve"> </w:t>
      </w:r>
      <w:r>
        <w:t>Kada</w:t>
      </w:r>
      <w:r>
        <w:rPr>
          <w:spacing w:val="-5"/>
        </w:rPr>
        <w:t xml:space="preserve"> </w:t>
      </w:r>
      <w:r>
        <w:t>se</w:t>
      </w:r>
      <w:r>
        <w:rPr>
          <w:spacing w:val="-4"/>
        </w:rPr>
        <w:t xml:space="preserve"> </w:t>
      </w:r>
      <w:r>
        <w:t>to</w:t>
      </w:r>
      <w:r>
        <w:rPr>
          <w:spacing w:val="-5"/>
        </w:rPr>
        <w:t xml:space="preserve"> </w:t>
      </w:r>
      <w:r>
        <w:t>dogodi,</w:t>
      </w:r>
      <w:r>
        <w:rPr>
          <w:spacing w:val="-5"/>
        </w:rPr>
        <w:t xml:space="preserve"> </w:t>
      </w:r>
      <w:r>
        <w:t>tada</w:t>
      </w:r>
      <w:r>
        <w:rPr>
          <w:spacing w:val="-4"/>
        </w:rPr>
        <w:t xml:space="preserve"> </w:t>
      </w:r>
      <w:r>
        <w:t>se</w:t>
      </w:r>
      <w:r>
        <w:rPr>
          <w:spacing w:val="-5"/>
        </w:rPr>
        <w:t xml:space="preserve"> </w:t>
      </w:r>
      <w:r>
        <w:t>to</w:t>
      </w:r>
      <w:r>
        <w:rPr>
          <w:spacing w:val="-5"/>
        </w:rPr>
        <w:t xml:space="preserve"> </w:t>
      </w:r>
      <w:r>
        <w:rPr>
          <w:spacing w:val="-2"/>
        </w:rPr>
        <w:t>naziva</w:t>
      </w:r>
    </w:p>
    <w:p w14:paraId="09C705E7" w14:textId="77777777" w:rsidR="007776BF" w:rsidRDefault="00E27336" w:rsidP="007374D5">
      <w:pPr>
        <w:pStyle w:val="BodyText"/>
        <w:widowControl/>
        <w:ind w:right="218"/>
        <w:jc w:val="both"/>
      </w:pPr>
      <w:r>
        <w:t>„odgovorom</w:t>
      </w:r>
      <w:r>
        <w:rPr>
          <w:spacing w:val="-9"/>
        </w:rPr>
        <w:t xml:space="preserve"> </w:t>
      </w:r>
      <w:r>
        <w:t>na</w:t>
      </w:r>
      <w:r>
        <w:rPr>
          <w:spacing w:val="-8"/>
        </w:rPr>
        <w:t xml:space="preserve"> </w:t>
      </w:r>
      <w:r>
        <w:rPr>
          <w:spacing w:val="-2"/>
        </w:rPr>
        <w:t>liječenje“.</w:t>
      </w:r>
    </w:p>
    <w:p w14:paraId="333A36C6" w14:textId="77777777" w:rsidR="007776BF" w:rsidRDefault="007776BF" w:rsidP="007374D5">
      <w:pPr>
        <w:pStyle w:val="BodyText"/>
        <w:widowControl/>
        <w:spacing w:before="1"/>
        <w:ind w:right="218"/>
      </w:pPr>
    </w:p>
    <w:p w14:paraId="5B542B2F" w14:textId="455ACBC5" w:rsidR="007776BF" w:rsidRPr="00963B50" w:rsidRDefault="00E27336" w:rsidP="007374D5">
      <w:pPr>
        <w:widowControl/>
        <w:ind w:right="218"/>
        <w:rPr>
          <w:b/>
          <w:bCs/>
        </w:rPr>
      </w:pPr>
      <w:r w:rsidRPr="00963B50">
        <w:rPr>
          <w:b/>
          <w:bCs/>
        </w:rPr>
        <w:t>Kako</w:t>
      </w:r>
      <w:r w:rsidRPr="00963B50">
        <w:rPr>
          <w:b/>
          <w:bCs/>
          <w:spacing w:val="-8"/>
        </w:rPr>
        <w:t xml:space="preserve"> </w:t>
      </w:r>
      <w:r w:rsidR="00431392" w:rsidRPr="00963B50">
        <w:rPr>
          <w:b/>
          <w:bCs/>
        </w:rPr>
        <w:t>Pomalidomide Zentiva</w:t>
      </w:r>
      <w:r w:rsidRPr="00963B50">
        <w:rPr>
          <w:b/>
          <w:bCs/>
          <w:spacing w:val="-7"/>
        </w:rPr>
        <w:t xml:space="preserve"> </w:t>
      </w:r>
      <w:r w:rsidRPr="00963B50">
        <w:rPr>
          <w:b/>
          <w:bCs/>
          <w:spacing w:val="-2"/>
        </w:rPr>
        <w:t>djeluje</w:t>
      </w:r>
    </w:p>
    <w:p w14:paraId="4709A16F" w14:textId="354D473F" w:rsidR="007776BF" w:rsidRDefault="00431392" w:rsidP="007374D5">
      <w:pPr>
        <w:pStyle w:val="BodyText"/>
        <w:widowControl/>
        <w:spacing w:line="252" w:lineRule="exact"/>
        <w:ind w:right="218"/>
      </w:pPr>
      <w:r>
        <w:t>Pomalidomide Zentiva</w:t>
      </w:r>
      <w:r w:rsidR="00E27336">
        <w:rPr>
          <w:spacing w:val="-7"/>
        </w:rPr>
        <w:t xml:space="preserve"> </w:t>
      </w:r>
      <w:r w:rsidR="00E27336">
        <w:t>djeluje</w:t>
      </w:r>
      <w:r w:rsidR="00E27336">
        <w:rPr>
          <w:spacing w:val="-7"/>
        </w:rPr>
        <w:t xml:space="preserve"> </w:t>
      </w:r>
      <w:r w:rsidR="00E27336">
        <w:t>na</w:t>
      </w:r>
      <w:r w:rsidR="00E27336">
        <w:rPr>
          <w:spacing w:val="-7"/>
        </w:rPr>
        <w:t xml:space="preserve"> </w:t>
      </w:r>
      <w:r w:rsidR="00E27336">
        <w:t>brojne</w:t>
      </w:r>
      <w:r w:rsidR="00E27336">
        <w:rPr>
          <w:spacing w:val="-8"/>
        </w:rPr>
        <w:t xml:space="preserve"> </w:t>
      </w:r>
      <w:r w:rsidR="00E27336">
        <w:t>različite</w:t>
      </w:r>
      <w:r w:rsidR="00E27336">
        <w:rPr>
          <w:spacing w:val="-7"/>
        </w:rPr>
        <w:t xml:space="preserve"> </w:t>
      </w:r>
      <w:r w:rsidR="00E27336">
        <w:rPr>
          <w:spacing w:val="-2"/>
        </w:rPr>
        <w:t>načine:</w:t>
      </w:r>
    </w:p>
    <w:p w14:paraId="578306B9" w14:textId="77777777" w:rsidR="007776BF" w:rsidRDefault="00E27336" w:rsidP="007374D5">
      <w:pPr>
        <w:pStyle w:val="ListParagraph"/>
        <w:widowControl/>
        <w:numPr>
          <w:ilvl w:val="1"/>
          <w:numId w:val="2"/>
        </w:numPr>
        <w:tabs>
          <w:tab w:val="left" w:pos="786"/>
        </w:tabs>
        <w:spacing w:line="269" w:lineRule="exact"/>
        <w:ind w:left="0" w:right="218" w:firstLine="0"/>
      </w:pPr>
      <w:r>
        <w:t>zaustavljanjem</w:t>
      </w:r>
      <w:r>
        <w:rPr>
          <w:spacing w:val="-10"/>
        </w:rPr>
        <w:t xml:space="preserve"> </w:t>
      </w:r>
      <w:r>
        <w:t>razvoja</w:t>
      </w:r>
      <w:r>
        <w:rPr>
          <w:spacing w:val="-10"/>
        </w:rPr>
        <w:t xml:space="preserve"> </w:t>
      </w:r>
      <w:r>
        <w:t>stanica</w:t>
      </w:r>
      <w:r>
        <w:rPr>
          <w:spacing w:val="-10"/>
        </w:rPr>
        <w:t xml:space="preserve"> </w:t>
      </w:r>
      <w:r>
        <w:rPr>
          <w:spacing w:val="-2"/>
        </w:rPr>
        <w:t>mijeloma</w:t>
      </w:r>
    </w:p>
    <w:p w14:paraId="58A5DA85" w14:textId="77777777" w:rsidR="007776BF" w:rsidRDefault="00E27336" w:rsidP="007374D5">
      <w:pPr>
        <w:pStyle w:val="ListParagraph"/>
        <w:widowControl/>
        <w:numPr>
          <w:ilvl w:val="1"/>
          <w:numId w:val="2"/>
        </w:numPr>
        <w:tabs>
          <w:tab w:val="left" w:pos="786"/>
        </w:tabs>
        <w:spacing w:line="269" w:lineRule="exact"/>
        <w:ind w:left="0" w:right="218" w:firstLine="0"/>
      </w:pPr>
      <w:r>
        <w:t>poticanjem</w:t>
      </w:r>
      <w:r>
        <w:rPr>
          <w:spacing w:val="-9"/>
        </w:rPr>
        <w:t xml:space="preserve"> </w:t>
      </w:r>
      <w:r>
        <w:t>imunosnog</w:t>
      </w:r>
      <w:r>
        <w:rPr>
          <w:spacing w:val="-7"/>
        </w:rPr>
        <w:t xml:space="preserve"> </w:t>
      </w:r>
      <w:r>
        <w:t>sustava</w:t>
      </w:r>
      <w:r>
        <w:rPr>
          <w:spacing w:val="-8"/>
        </w:rPr>
        <w:t xml:space="preserve"> </w:t>
      </w:r>
      <w:r>
        <w:t>da</w:t>
      </w:r>
      <w:r>
        <w:rPr>
          <w:spacing w:val="-8"/>
        </w:rPr>
        <w:t xml:space="preserve"> </w:t>
      </w:r>
      <w:r>
        <w:t>napada</w:t>
      </w:r>
      <w:r>
        <w:rPr>
          <w:spacing w:val="-8"/>
        </w:rPr>
        <w:t xml:space="preserve"> </w:t>
      </w:r>
      <w:r>
        <w:t>stanice</w:t>
      </w:r>
      <w:r>
        <w:rPr>
          <w:spacing w:val="-8"/>
        </w:rPr>
        <w:t xml:space="preserve"> </w:t>
      </w:r>
      <w:r>
        <w:rPr>
          <w:spacing w:val="-4"/>
        </w:rPr>
        <w:t>raka</w:t>
      </w:r>
    </w:p>
    <w:p w14:paraId="6DBD0F0F" w14:textId="77777777" w:rsidR="007776BF" w:rsidRDefault="00E27336" w:rsidP="007374D5">
      <w:pPr>
        <w:pStyle w:val="ListParagraph"/>
        <w:widowControl/>
        <w:numPr>
          <w:ilvl w:val="1"/>
          <w:numId w:val="2"/>
        </w:numPr>
        <w:tabs>
          <w:tab w:val="left" w:pos="786"/>
        </w:tabs>
        <w:spacing w:line="269" w:lineRule="exact"/>
        <w:ind w:left="0" w:right="218" w:firstLine="0"/>
      </w:pPr>
      <w:r>
        <w:t>zaustavljanjem</w:t>
      </w:r>
      <w:r>
        <w:rPr>
          <w:spacing w:val="-8"/>
        </w:rPr>
        <w:t xml:space="preserve"> </w:t>
      </w:r>
      <w:r>
        <w:t>stvaranja</w:t>
      </w:r>
      <w:r>
        <w:rPr>
          <w:spacing w:val="-7"/>
        </w:rPr>
        <w:t xml:space="preserve"> </w:t>
      </w:r>
      <w:r>
        <w:t>krvnih</w:t>
      </w:r>
      <w:r>
        <w:rPr>
          <w:spacing w:val="-7"/>
        </w:rPr>
        <w:t xml:space="preserve"> </w:t>
      </w:r>
      <w:r>
        <w:t>žila</w:t>
      </w:r>
      <w:r>
        <w:rPr>
          <w:spacing w:val="-7"/>
        </w:rPr>
        <w:t xml:space="preserve"> </w:t>
      </w:r>
      <w:r>
        <w:t>koje</w:t>
      </w:r>
      <w:r>
        <w:rPr>
          <w:spacing w:val="-8"/>
        </w:rPr>
        <w:t xml:space="preserve"> </w:t>
      </w:r>
      <w:r>
        <w:t>hrane</w:t>
      </w:r>
      <w:r>
        <w:rPr>
          <w:spacing w:val="-7"/>
        </w:rPr>
        <w:t xml:space="preserve"> </w:t>
      </w:r>
      <w:r>
        <w:t>stanice</w:t>
      </w:r>
      <w:r>
        <w:rPr>
          <w:spacing w:val="-7"/>
        </w:rPr>
        <w:t xml:space="preserve"> </w:t>
      </w:r>
      <w:r>
        <w:rPr>
          <w:spacing w:val="-2"/>
        </w:rPr>
        <w:t>raka.</w:t>
      </w:r>
    </w:p>
    <w:p w14:paraId="7BA23F1D" w14:textId="77777777" w:rsidR="00574ECD" w:rsidRDefault="00574ECD" w:rsidP="007374D5">
      <w:pPr>
        <w:pStyle w:val="BodyText"/>
        <w:widowControl/>
        <w:ind w:right="218"/>
        <w:rPr>
          <w:u w:val="single"/>
        </w:rPr>
      </w:pPr>
    </w:p>
    <w:p w14:paraId="08F79E20" w14:textId="7EA9E1A9" w:rsidR="007776BF" w:rsidRDefault="00E27336" w:rsidP="007374D5">
      <w:pPr>
        <w:pStyle w:val="BodyText"/>
        <w:widowControl/>
        <w:ind w:right="218"/>
      </w:pPr>
      <w:r>
        <w:rPr>
          <w:u w:val="single"/>
        </w:rPr>
        <w:t>Korist</w:t>
      </w:r>
      <w:r>
        <w:rPr>
          <w:spacing w:val="-7"/>
          <w:u w:val="single"/>
        </w:rPr>
        <w:t xml:space="preserve"> </w:t>
      </w:r>
      <w:r>
        <w:rPr>
          <w:u w:val="single"/>
        </w:rPr>
        <w:t>od</w:t>
      </w:r>
      <w:r>
        <w:rPr>
          <w:spacing w:val="-6"/>
          <w:u w:val="single"/>
        </w:rPr>
        <w:t xml:space="preserve"> </w:t>
      </w:r>
      <w:r>
        <w:rPr>
          <w:u w:val="single"/>
        </w:rPr>
        <w:t>primjene</w:t>
      </w:r>
      <w:r>
        <w:rPr>
          <w:spacing w:val="-7"/>
          <w:u w:val="single"/>
        </w:rPr>
        <w:t xml:space="preserve"> </w:t>
      </w:r>
      <w:r w:rsidR="00431392">
        <w:rPr>
          <w:u w:val="single"/>
        </w:rPr>
        <w:t>Pomalidomide Zentiva</w:t>
      </w:r>
      <w:r>
        <w:rPr>
          <w:spacing w:val="-6"/>
          <w:u w:val="single"/>
        </w:rPr>
        <w:t xml:space="preserve"> </w:t>
      </w:r>
      <w:r>
        <w:rPr>
          <w:u w:val="single"/>
        </w:rPr>
        <w:t>s</w:t>
      </w:r>
      <w:r>
        <w:rPr>
          <w:spacing w:val="-6"/>
          <w:u w:val="single"/>
        </w:rPr>
        <w:t xml:space="preserve"> </w:t>
      </w:r>
      <w:r>
        <w:rPr>
          <w:u w:val="single"/>
        </w:rPr>
        <w:t>bortezomibom</w:t>
      </w:r>
      <w:r>
        <w:rPr>
          <w:spacing w:val="-7"/>
          <w:u w:val="single"/>
        </w:rPr>
        <w:t xml:space="preserve"> </w:t>
      </w:r>
      <w:r>
        <w:rPr>
          <w:u w:val="single"/>
        </w:rPr>
        <w:t>i</w:t>
      </w:r>
      <w:r>
        <w:rPr>
          <w:spacing w:val="-7"/>
          <w:u w:val="single"/>
        </w:rPr>
        <w:t xml:space="preserve"> </w:t>
      </w:r>
      <w:r>
        <w:rPr>
          <w:spacing w:val="-2"/>
          <w:u w:val="single"/>
        </w:rPr>
        <w:t>deksametazonom</w:t>
      </w:r>
    </w:p>
    <w:p w14:paraId="1E79E5DA" w14:textId="775106CB" w:rsidR="007776BF" w:rsidRDefault="00E27336" w:rsidP="007374D5">
      <w:pPr>
        <w:pStyle w:val="BodyText"/>
        <w:widowControl/>
        <w:ind w:right="218"/>
      </w:pPr>
      <w:r>
        <w:t>Kada</w:t>
      </w:r>
      <w:r>
        <w:rPr>
          <w:spacing w:val="-4"/>
        </w:rPr>
        <w:t xml:space="preserve"> </w:t>
      </w:r>
      <w:r>
        <w:t>se</w:t>
      </w:r>
      <w:r>
        <w:rPr>
          <w:spacing w:val="-4"/>
        </w:rPr>
        <w:t xml:space="preserve"> </w:t>
      </w:r>
      <w:r w:rsidR="00431392">
        <w:t>Pomalidomide Zentiva</w:t>
      </w:r>
      <w:r>
        <w:rPr>
          <w:spacing w:val="-3"/>
        </w:rPr>
        <w:t xml:space="preserve"> </w:t>
      </w:r>
      <w:r>
        <w:t>primjenjuje</w:t>
      </w:r>
      <w:r>
        <w:rPr>
          <w:spacing w:val="-4"/>
        </w:rPr>
        <w:t xml:space="preserve"> </w:t>
      </w:r>
      <w:r>
        <w:t>s</w:t>
      </w:r>
      <w:r>
        <w:rPr>
          <w:spacing w:val="-4"/>
        </w:rPr>
        <w:t xml:space="preserve"> </w:t>
      </w:r>
      <w:r>
        <w:t>bortezomibom</w:t>
      </w:r>
      <w:r>
        <w:rPr>
          <w:spacing w:val="-4"/>
        </w:rPr>
        <w:t xml:space="preserve"> </w:t>
      </w:r>
      <w:r>
        <w:t>i</w:t>
      </w:r>
      <w:r>
        <w:rPr>
          <w:spacing w:val="-3"/>
        </w:rPr>
        <w:t xml:space="preserve"> </w:t>
      </w:r>
      <w:r>
        <w:t>deksametazonom</w:t>
      </w:r>
      <w:r>
        <w:rPr>
          <w:spacing w:val="-4"/>
        </w:rPr>
        <w:t xml:space="preserve"> </w:t>
      </w:r>
      <w:r>
        <w:t>u</w:t>
      </w:r>
      <w:r>
        <w:rPr>
          <w:spacing w:val="-3"/>
        </w:rPr>
        <w:t xml:space="preserve"> </w:t>
      </w:r>
      <w:r>
        <w:t>osoba</w:t>
      </w:r>
      <w:r>
        <w:rPr>
          <w:spacing w:val="-4"/>
        </w:rPr>
        <w:t xml:space="preserve"> </w:t>
      </w:r>
      <w:r>
        <w:t>koje</w:t>
      </w:r>
      <w:r>
        <w:rPr>
          <w:spacing w:val="-4"/>
        </w:rPr>
        <w:t xml:space="preserve"> </w:t>
      </w:r>
      <w:r>
        <w:t>su</w:t>
      </w:r>
      <w:r>
        <w:rPr>
          <w:spacing w:val="-3"/>
        </w:rPr>
        <w:t xml:space="preserve"> </w:t>
      </w:r>
      <w:r>
        <w:t>primile najmanje jednu drugu terapiju, može zaustaviti pogoršanje multiplog mijeloma:</w:t>
      </w:r>
    </w:p>
    <w:p w14:paraId="4573A6D3" w14:textId="632D3052" w:rsidR="007776BF" w:rsidRDefault="00E27336" w:rsidP="007374D5">
      <w:pPr>
        <w:pStyle w:val="ListParagraph"/>
        <w:widowControl/>
        <w:numPr>
          <w:ilvl w:val="1"/>
          <w:numId w:val="2"/>
        </w:numPr>
        <w:ind w:left="851" w:right="218" w:hanging="851"/>
      </w:pPr>
      <w:r>
        <w:t xml:space="preserve">kada se </w:t>
      </w:r>
      <w:r w:rsidR="00431392">
        <w:t>Pomalidomide Zentiva</w:t>
      </w:r>
      <w:r>
        <w:t xml:space="preserve"> primjenjivao s bortezomibom i deksametazonom u prosjeku je</w:t>
      </w:r>
      <w:r>
        <w:rPr>
          <w:spacing w:val="-1"/>
        </w:rPr>
        <w:t xml:space="preserve"> </w:t>
      </w:r>
      <w:r>
        <w:t>zaustavio povratak</w:t>
      </w:r>
      <w:r>
        <w:rPr>
          <w:spacing w:val="-4"/>
        </w:rPr>
        <w:t xml:space="preserve"> </w:t>
      </w:r>
      <w:r>
        <w:t>multiplog</w:t>
      </w:r>
      <w:r>
        <w:rPr>
          <w:spacing w:val="-3"/>
        </w:rPr>
        <w:t xml:space="preserve"> </w:t>
      </w:r>
      <w:r>
        <w:t>mijeloma</w:t>
      </w:r>
      <w:r>
        <w:rPr>
          <w:spacing w:val="-4"/>
        </w:rPr>
        <w:t xml:space="preserve"> </w:t>
      </w:r>
      <w:r>
        <w:t>do</w:t>
      </w:r>
      <w:r>
        <w:rPr>
          <w:spacing w:val="-3"/>
        </w:rPr>
        <w:t xml:space="preserve"> </w:t>
      </w:r>
      <w:r>
        <w:t>11 mjeseci</w:t>
      </w:r>
      <w:r>
        <w:rPr>
          <w:spacing w:val="-3"/>
        </w:rPr>
        <w:t xml:space="preserve"> </w:t>
      </w:r>
      <w:r>
        <w:t>–</w:t>
      </w:r>
      <w:r>
        <w:rPr>
          <w:spacing w:val="-3"/>
        </w:rPr>
        <w:t xml:space="preserve"> </w:t>
      </w:r>
      <w:r>
        <w:t>u</w:t>
      </w:r>
      <w:r>
        <w:rPr>
          <w:spacing w:val="-3"/>
        </w:rPr>
        <w:t xml:space="preserve"> </w:t>
      </w:r>
      <w:r>
        <w:t>usporedbi</w:t>
      </w:r>
      <w:r>
        <w:rPr>
          <w:spacing w:val="-4"/>
        </w:rPr>
        <w:t xml:space="preserve"> </w:t>
      </w:r>
      <w:r>
        <w:t>sa</w:t>
      </w:r>
      <w:r>
        <w:rPr>
          <w:spacing w:val="-4"/>
        </w:rPr>
        <w:t xml:space="preserve"> </w:t>
      </w:r>
      <w:r>
        <w:t>7</w:t>
      </w:r>
      <w:r>
        <w:rPr>
          <w:spacing w:val="-2"/>
        </w:rPr>
        <w:t xml:space="preserve"> </w:t>
      </w:r>
      <w:r>
        <w:t>mjeseci</w:t>
      </w:r>
      <w:r>
        <w:rPr>
          <w:spacing w:val="-4"/>
        </w:rPr>
        <w:t xml:space="preserve"> </w:t>
      </w:r>
      <w:r>
        <w:t>u</w:t>
      </w:r>
      <w:r>
        <w:rPr>
          <w:spacing w:val="-3"/>
        </w:rPr>
        <w:t xml:space="preserve"> </w:t>
      </w:r>
      <w:r>
        <w:t>bolesnika</w:t>
      </w:r>
      <w:r>
        <w:rPr>
          <w:spacing w:val="-4"/>
        </w:rPr>
        <w:t xml:space="preserve"> </w:t>
      </w:r>
      <w:r>
        <w:t>koji</w:t>
      </w:r>
      <w:r>
        <w:rPr>
          <w:spacing w:val="-4"/>
        </w:rPr>
        <w:t xml:space="preserve"> </w:t>
      </w:r>
      <w:r>
        <w:t>su uzimali samo bortezomib i deksametazon.</w:t>
      </w:r>
    </w:p>
    <w:p w14:paraId="3B96AC78" w14:textId="77777777" w:rsidR="00574ECD" w:rsidRDefault="00574ECD" w:rsidP="007374D5">
      <w:pPr>
        <w:pStyle w:val="BodyText"/>
        <w:widowControl/>
        <w:ind w:right="218"/>
        <w:rPr>
          <w:u w:val="single"/>
        </w:rPr>
      </w:pPr>
    </w:p>
    <w:p w14:paraId="00D3C333" w14:textId="5642F9F8" w:rsidR="007776BF" w:rsidRDefault="00E27336" w:rsidP="007374D5">
      <w:pPr>
        <w:pStyle w:val="BodyText"/>
        <w:widowControl/>
        <w:ind w:right="218"/>
      </w:pPr>
      <w:r>
        <w:rPr>
          <w:u w:val="single"/>
        </w:rPr>
        <w:t>Korist</w:t>
      </w:r>
      <w:r>
        <w:rPr>
          <w:spacing w:val="-7"/>
          <w:u w:val="single"/>
        </w:rPr>
        <w:t xml:space="preserve"> </w:t>
      </w:r>
      <w:r>
        <w:rPr>
          <w:u w:val="single"/>
        </w:rPr>
        <w:t>od</w:t>
      </w:r>
      <w:r>
        <w:rPr>
          <w:spacing w:val="-5"/>
          <w:u w:val="single"/>
        </w:rPr>
        <w:t xml:space="preserve"> </w:t>
      </w:r>
      <w:r>
        <w:rPr>
          <w:u w:val="single"/>
        </w:rPr>
        <w:t>primjene</w:t>
      </w:r>
      <w:r>
        <w:rPr>
          <w:spacing w:val="-7"/>
          <w:u w:val="single"/>
        </w:rPr>
        <w:t xml:space="preserve"> </w:t>
      </w:r>
      <w:r w:rsidR="00431392">
        <w:rPr>
          <w:u w:val="single"/>
        </w:rPr>
        <w:t>Pomalidomide Zentiva</w:t>
      </w:r>
      <w:r>
        <w:rPr>
          <w:spacing w:val="-6"/>
          <w:u w:val="single"/>
        </w:rPr>
        <w:t xml:space="preserve"> </w:t>
      </w:r>
      <w:r>
        <w:rPr>
          <w:u w:val="single"/>
        </w:rPr>
        <w:t>s</w:t>
      </w:r>
      <w:r>
        <w:rPr>
          <w:spacing w:val="-5"/>
          <w:u w:val="single"/>
        </w:rPr>
        <w:t xml:space="preserve"> </w:t>
      </w:r>
      <w:r>
        <w:rPr>
          <w:spacing w:val="-2"/>
          <w:u w:val="single"/>
        </w:rPr>
        <w:t>deksametazonom</w:t>
      </w:r>
    </w:p>
    <w:p w14:paraId="56F42722" w14:textId="2D0AD72F" w:rsidR="007776BF" w:rsidRDefault="00E27336" w:rsidP="007374D5">
      <w:pPr>
        <w:pStyle w:val="BodyText"/>
        <w:widowControl/>
        <w:ind w:right="218"/>
      </w:pPr>
      <w:r>
        <w:t>Kada</w:t>
      </w:r>
      <w:r>
        <w:rPr>
          <w:spacing w:val="-4"/>
        </w:rPr>
        <w:t xml:space="preserve"> </w:t>
      </w:r>
      <w:r>
        <w:t>se</w:t>
      </w:r>
      <w:r>
        <w:rPr>
          <w:spacing w:val="-4"/>
        </w:rPr>
        <w:t xml:space="preserve"> </w:t>
      </w:r>
      <w:r w:rsidR="00431392">
        <w:t>Pomalidomide Zentiva</w:t>
      </w:r>
      <w:r>
        <w:rPr>
          <w:spacing w:val="-3"/>
        </w:rPr>
        <w:t xml:space="preserve"> </w:t>
      </w:r>
      <w:r>
        <w:t>primjenjuje</w:t>
      </w:r>
      <w:r>
        <w:rPr>
          <w:spacing w:val="-4"/>
        </w:rPr>
        <w:t xml:space="preserve"> </w:t>
      </w:r>
      <w:r>
        <w:t>s</w:t>
      </w:r>
      <w:r>
        <w:rPr>
          <w:spacing w:val="-4"/>
        </w:rPr>
        <w:t xml:space="preserve"> </w:t>
      </w:r>
      <w:r>
        <w:t>deksametazonom</w:t>
      </w:r>
      <w:r>
        <w:rPr>
          <w:spacing w:val="-4"/>
        </w:rPr>
        <w:t xml:space="preserve"> </w:t>
      </w:r>
      <w:r>
        <w:t>u</w:t>
      </w:r>
      <w:r>
        <w:rPr>
          <w:spacing w:val="-3"/>
        </w:rPr>
        <w:t xml:space="preserve"> </w:t>
      </w:r>
      <w:r>
        <w:t>osoba</w:t>
      </w:r>
      <w:r>
        <w:rPr>
          <w:spacing w:val="-4"/>
        </w:rPr>
        <w:t xml:space="preserve"> </w:t>
      </w:r>
      <w:r>
        <w:t>koje</w:t>
      </w:r>
      <w:r>
        <w:rPr>
          <w:spacing w:val="-4"/>
        </w:rPr>
        <w:t xml:space="preserve"> </w:t>
      </w:r>
      <w:r>
        <w:t>su</w:t>
      </w:r>
      <w:r>
        <w:rPr>
          <w:spacing w:val="-3"/>
        </w:rPr>
        <w:t xml:space="preserve"> </w:t>
      </w:r>
      <w:r>
        <w:t>primile</w:t>
      </w:r>
      <w:r>
        <w:rPr>
          <w:spacing w:val="-4"/>
        </w:rPr>
        <w:t xml:space="preserve"> </w:t>
      </w:r>
      <w:r>
        <w:t>najmanje</w:t>
      </w:r>
      <w:r>
        <w:rPr>
          <w:spacing w:val="-4"/>
        </w:rPr>
        <w:t xml:space="preserve"> </w:t>
      </w:r>
      <w:r>
        <w:t>dvije</w:t>
      </w:r>
      <w:r>
        <w:rPr>
          <w:spacing w:val="-4"/>
        </w:rPr>
        <w:t xml:space="preserve"> </w:t>
      </w:r>
      <w:r>
        <w:t>druge terapije, može zaustaviti pogoršanje multiplog mijeloma:</w:t>
      </w:r>
    </w:p>
    <w:p w14:paraId="6F8E389D" w14:textId="2AFE5703" w:rsidR="007776BF" w:rsidRDefault="00E27336" w:rsidP="007374D5">
      <w:pPr>
        <w:pStyle w:val="ListParagraph"/>
        <w:widowControl/>
        <w:numPr>
          <w:ilvl w:val="1"/>
          <w:numId w:val="2"/>
        </w:numPr>
        <w:ind w:left="851" w:right="218" w:hanging="851"/>
      </w:pPr>
      <w:r>
        <w:t>kada</w:t>
      </w:r>
      <w:r w:rsidRPr="00574ECD">
        <w:t xml:space="preserve"> </w:t>
      </w:r>
      <w:r>
        <w:t>se</w:t>
      </w:r>
      <w:r w:rsidRPr="00574ECD">
        <w:t xml:space="preserve"> </w:t>
      </w:r>
      <w:r w:rsidR="00431392">
        <w:t>Pomalidomide Zentiva</w:t>
      </w:r>
      <w:r w:rsidRPr="00574ECD">
        <w:t xml:space="preserve"> </w:t>
      </w:r>
      <w:r>
        <w:t>primjenjivao</w:t>
      </w:r>
      <w:r w:rsidRPr="00574ECD">
        <w:t xml:space="preserve"> </w:t>
      </w:r>
      <w:r>
        <w:t>s</w:t>
      </w:r>
      <w:r w:rsidRPr="00574ECD">
        <w:t xml:space="preserve"> </w:t>
      </w:r>
      <w:r>
        <w:t>deksametazonom</w:t>
      </w:r>
      <w:r w:rsidRPr="00574ECD">
        <w:t xml:space="preserve"> </w:t>
      </w:r>
      <w:r>
        <w:t>u</w:t>
      </w:r>
      <w:r w:rsidRPr="00574ECD">
        <w:t xml:space="preserve"> </w:t>
      </w:r>
      <w:r>
        <w:t>prosjeku</w:t>
      </w:r>
      <w:r w:rsidRPr="00574ECD">
        <w:t xml:space="preserve"> </w:t>
      </w:r>
      <w:r>
        <w:t>je</w:t>
      </w:r>
      <w:r w:rsidRPr="00574ECD">
        <w:t xml:space="preserve"> </w:t>
      </w:r>
      <w:r>
        <w:t>zaustavio</w:t>
      </w:r>
      <w:r w:rsidRPr="00574ECD">
        <w:t xml:space="preserve"> </w:t>
      </w:r>
      <w:r>
        <w:t>povratak</w:t>
      </w:r>
      <w:r w:rsidRPr="00574ECD">
        <w:t xml:space="preserve"> </w:t>
      </w:r>
      <w:r>
        <w:t xml:space="preserve">multiplog mijeloma do 4 mjeseca - u usporedbi s 2 mjeseca u bolesnika koji su uzimali samo </w:t>
      </w:r>
      <w:r w:rsidRPr="00574ECD">
        <w:t>deksametazon.</w:t>
      </w:r>
    </w:p>
    <w:p w14:paraId="3E1ECE9B" w14:textId="74D47581" w:rsidR="007776BF" w:rsidRDefault="007776BF" w:rsidP="007374D5">
      <w:pPr>
        <w:pStyle w:val="BodyText"/>
        <w:widowControl/>
        <w:ind w:right="218"/>
      </w:pPr>
    </w:p>
    <w:p w14:paraId="15ACC80F" w14:textId="77777777" w:rsidR="00574ECD" w:rsidRDefault="00574ECD" w:rsidP="007374D5">
      <w:pPr>
        <w:pStyle w:val="BodyText"/>
        <w:widowControl/>
        <w:ind w:right="218"/>
      </w:pPr>
    </w:p>
    <w:p w14:paraId="71B00D8B" w14:textId="77777777" w:rsidR="00574ECD" w:rsidRDefault="00E27336" w:rsidP="007374D5">
      <w:pPr>
        <w:pStyle w:val="Heading2"/>
        <w:widowControl/>
        <w:numPr>
          <w:ilvl w:val="0"/>
          <w:numId w:val="2"/>
        </w:numPr>
        <w:ind w:left="851" w:right="218" w:hanging="851"/>
      </w:pPr>
      <w:r>
        <w:t>Što</w:t>
      </w:r>
      <w:r>
        <w:rPr>
          <w:spacing w:val="-5"/>
        </w:rPr>
        <w:t xml:space="preserve"> </w:t>
      </w:r>
      <w:r>
        <w:t>morate</w:t>
      </w:r>
      <w:r>
        <w:rPr>
          <w:spacing w:val="-6"/>
        </w:rPr>
        <w:t xml:space="preserve"> </w:t>
      </w:r>
      <w:r>
        <w:t>znati</w:t>
      </w:r>
      <w:r>
        <w:rPr>
          <w:spacing w:val="-6"/>
        </w:rPr>
        <w:t xml:space="preserve"> </w:t>
      </w:r>
      <w:r>
        <w:t>prije</w:t>
      </w:r>
      <w:r>
        <w:rPr>
          <w:spacing w:val="-6"/>
        </w:rPr>
        <w:t xml:space="preserve"> </w:t>
      </w:r>
      <w:r>
        <w:t>nego</w:t>
      </w:r>
      <w:r>
        <w:rPr>
          <w:spacing w:val="-5"/>
        </w:rPr>
        <w:t xml:space="preserve"> </w:t>
      </w:r>
      <w:r>
        <w:t>počnete</w:t>
      </w:r>
      <w:r>
        <w:rPr>
          <w:spacing w:val="-6"/>
        </w:rPr>
        <w:t xml:space="preserve"> </w:t>
      </w:r>
      <w:r>
        <w:t>uzimati</w:t>
      </w:r>
      <w:r>
        <w:rPr>
          <w:spacing w:val="-6"/>
        </w:rPr>
        <w:t xml:space="preserve"> </w:t>
      </w:r>
      <w:r w:rsidR="00431392">
        <w:t>Pomalidomide Zentiva</w:t>
      </w:r>
    </w:p>
    <w:p w14:paraId="69447A39" w14:textId="77777777" w:rsidR="00574ECD" w:rsidRDefault="00574ECD" w:rsidP="007374D5">
      <w:pPr>
        <w:pStyle w:val="Heading2"/>
        <w:widowControl/>
        <w:ind w:left="0" w:right="218"/>
      </w:pPr>
    </w:p>
    <w:p w14:paraId="3EE8D59E" w14:textId="0A047D38" w:rsidR="007776BF" w:rsidRDefault="00E27336" w:rsidP="007374D5">
      <w:pPr>
        <w:pStyle w:val="Heading2"/>
        <w:widowControl/>
        <w:ind w:left="0" w:right="218"/>
      </w:pPr>
      <w:r>
        <w:t xml:space="preserve">Nemojte uzimati </w:t>
      </w:r>
      <w:r w:rsidR="00431392">
        <w:t>Pomalidomide Zentiva</w:t>
      </w:r>
      <w:r>
        <w:t>:</w:t>
      </w:r>
    </w:p>
    <w:p w14:paraId="0557E8EA" w14:textId="19D37E50" w:rsidR="007776BF" w:rsidRDefault="00E27336" w:rsidP="007374D5">
      <w:pPr>
        <w:pStyle w:val="ListParagraph"/>
        <w:widowControl/>
        <w:numPr>
          <w:ilvl w:val="1"/>
          <w:numId w:val="2"/>
        </w:numPr>
        <w:spacing w:before="5"/>
        <w:ind w:left="709" w:right="218" w:hanging="709"/>
        <w:jc w:val="both"/>
      </w:pPr>
      <w:r>
        <w:t>Ako</w:t>
      </w:r>
      <w:r>
        <w:rPr>
          <w:spacing w:val="-2"/>
        </w:rPr>
        <w:t xml:space="preserve"> </w:t>
      </w:r>
      <w:r>
        <w:t>ste</w:t>
      </w:r>
      <w:r>
        <w:rPr>
          <w:spacing w:val="-3"/>
        </w:rPr>
        <w:t xml:space="preserve"> </w:t>
      </w:r>
      <w:r>
        <w:t>trudni</w:t>
      </w:r>
      <w:r>
        <w:rPr>
          <w:spacing w:val="-3"/>
        </w:rPr>
        <w:t xml:space="preserve"> </w:t>
      </w:r>
      <w:r>
        <w:t>ili</w:t>
      </w:r>
      <w:r>
        <w:rPr>
          <w:spacing w:val="-3"/>
        </w:rPr>
        <w:t xml:space="preserve"> </w:t>
      </w:r>
      <w:r>
        <w:t>mislite</w:t>
      </w:r>
      <w:r>
        <w:rPr>
          <w:spacing w:val="-3"/>
        </w:rPr>
        <w:t xml:space="preserve"> </w:t>
      </w:r>
      <w:r>
        <w:t>da</w:t>
      </w:r>
      <w:r>
        <w:rPr>
          <w:spacing w:val="-3"/>
        </w:rPr>
        <w:t xml:space="preserve"> </w:t>
      </w:r>
      <w:r>
        <w:t>biste</w:t>
      </w:r>
      <w:r>
        <w:rPr>
          <w:spacing w:val="-3"/>
        </w:rPr>
        <w:t xml:space="preserve"> </w:t>
      </w:r>
      <w:r>
        <w:t>mogli</w:t>
      </w:r>
      <w:r>
        <w:rPr>
          <w:spacing w:val="-3"/>
        </w:rPr>
        <w:t xml:space="preserve"> </w:t>
      </w:r>
      <w:r>
        <w:t>biti</w:t>
      </w:r>
      <w:r>
        <w:rPr>
          <w:spacing w:val="-2"/>
        </w:rPr>
        <w:t xml:space="preserve"> </w:t>
      </w:r>
      <w:r>
        <w:t>trudni</w:t>
      </w:r>
      <w:r>
        <w:rPr>
          <w:spacing w:val="-4"/>
        </w:rPr>
        <w:t xml:space="preserve"> </w:t>
      </w:r>
      <w:r>
        <w:t>ili</w:t>
      </w:r>
      <w:r>
        <w:rPr>
          <w:spacing w:val="-2"/>
        </w:rPr>
        <w:t xml:space="preserve"> </w:t>
      </w:r>
      <w:r>
        <w:t>planirate</w:t>
      </w:r>
      <w:r>
        <w:rPr>
          <w:spacing w:val="-3"/>
        </w:rPr>
        <w:t xml:space="preserve"> </w:t>
      </w:r>
      <w:r>
        <w:t>imati</w:t>
      </w:r>
      <w:r>
        <w:rPr>
          <w:spacing w:val="-1"/>
        </w:rPr>
        <w:t xml:space="preserve"> </w:t>
      </w:r>
      <w:r>
        <w:t>dijete</w:t>
      </w:r>
      <w:r>
        <w:rPr>
          <w:spacing w:val="-3"/>
        </w:rPr>
        <w:t xml:space="preserve"> </w:t>
      </w:r>
      <w:r>
        <w:t>jer</w:t>
      </w:r>
      <w:r>
        <w:rPr>
          <w:spacing w:val="-3"/>
        </w:rPr>
        <w:t xml:space="preserve"> </w:t>
      </w:r>
      <w:r>
        <w:t>se</w:t>
      </w:r>
      <w:r>
        <w:rPr>
          <w:spacing w:val="-3"/>
        </w:rPr>
        <w:t xml:space="preserve"> </w:t>
      </w:r>
      <w:r>
        <w:t>očekuje</w:t>
      </w:r>
      <w:r>
        <w:rPr>
          <w:spacing w:val="-3"/>
        </w:rPr>
        <w:t xml:space="preserve"> </w:t>
      </w:r>
      <w:r>
        <w:t>da</w:t>
      </w:r>
      <w:r>
        <w:rPr>
          <w:spacing w:val="-3"/>
        </w:rPr>
        <w:t xml:space="preserve"> </w:t>
      </w:r>
      <w:r>
        <w:t xml:space="preserve">će </w:t>
      </w:r>
      <w:r w:rsidR="00314662">
        <w:rPr>
          <w:b/>
        </w:rPr>
        <w:t>pomalidomid</w:t>
      </w:r>
      <w:r>
        <w:rPr>
          <w:b/>
        </w:rPr>
        <w:t xml:space="preserve"> štetno djelovati</w:t>
      </w:r>
      <w:r>
        <w:rPr>
          <w:b/>
          <w:spacing w:val="-1"/>
        </w:rPr>
        <w:t xml:space="preserve"> </w:t>
      </w:r>
      <w:r>
        <w:rPr>
          <w:b/>
        </w:rPr>
        <w:t>na nerođeno dijete</w:t>
      </w:r>
      <w:r>
        <w:t>.</w:t>
      </w:r>
      <w:r>
        <w:rPr>
          <w:spacing w:val="-1"/>
        </w:rPr>
        <w:t xml:space="preserve"> </w:t>
      </w:r>
      <w:r>
        <w:t>(Muškarci</w:t>
      </w:r>
      <w:r>
        <w:rPr>
          <w:spacing w:val="-1"/>
        </w:rPr>
        <w:t xml:space="preserve"> </w:t>
      </w:r>
      <w:r>
        <w:t>i žene</w:t>
      </w:r>
      <w:r>
        <w:rPr>
          <w:spacing w:val="-1"/>
        </w:rPr>
        <w:t xml:space="preserve"> </w:t>
      </w:r>
      <w:r>
        <w:t>koji</w:t>
      </w:r>
      <w:r>
        <w:rPr>
          <w:spacing w:val="-1"/>
        </w:rPr>
        <w:t xml:space="preserve"> </w:t>
      </w:r>
      <w:r>
        <w:t>uzimaju taj</w:t>
      </w:r>
      <w:r>
        <w:rPr>
          <w:spacing w:val="-1"/>
        </w:rPr>
        <w:t xml:space="preserve"> </w:t>
      </w:r>
      <w:r>
        <w:t>lijek moraju pročitati dio „Trudnoća, kontracepcija i dojenje – obavijesti za žene i muškarce“ u nastavku).</w:t>
      </w:r>
    </w:p>
    <w:p w14:paraId="188F1CAC" w14:textId="77777777" w:rsidR="007776BF" w:rsidRDefault="00E27336" w:rsidP="007374D5">
      <w:pPr>
        <w:pStyle w:val="ListParagraph"/>
        <w:widowControl/>
        <w:numPr>
          <w:ilvl w:val="1"/>
          <w:numId w:val="2"/>
        </w:numPr>
        <w:tabs>
          <w:tab w:val="left" w:pos="786"/>
        </w:tabs>
        <w:ind w:left="709" w:right="218" w:hanging="709"/>
      </w:pPr>
      <w:r>
        <w:t>Ako možete zatrudnjeti, osim ako ste poduzeli sve potrebne mjere za sprječavanje trudnoće (vidjeti „Trudnoća, kontracepcija i dojenje – obavijesti za žene i muškarce“). Ako možete zatrudnjeti,</w:t>
      </w:r>
      <w:r>
        <w:rPr>
          <w:spacing w:val="-3"/>
        </w:rPr>
        <w:t xml:space="preserve"> </w:t>
      </w:r>
      <w:r>
        <w:t>Vaš</w:t>
      </w:r>
      <w:r>
        <w:rPr>
          <w:spacing w:val="-3"/>
        </w:rPr>
        <w:t xml:space="preserve"> </w:t>
      </w:r>
      <w:r>
        <w:t>liječnik</w:t>
      </w:r>
      <w:r>
        <w:rPr>
          <w:spacing w:val="-2"/>
        </w:rPr>
        <w:t xml:space="preserve"> </w:t>
      </w:r>
      <w:r>
        <w:t>će</w:t>
      </w:r>
      <w:r>
        <w:rPr>
          <w:spacing w:val="-2"/>
        </w:rPr>
        <w:t xml:space="preserve"> </w:t>
      </w:r>
      <w:r>
        <w:t>uz</w:t>
      </w:r>
      <w:r>
        <w:rPr>
          <w:spacing w:val="-3"/>
        </w:rPr>
        <w:t xml:space="preserve"> </w:t>
      </w:r>
      <w:r>
        <w:t>svaki</w:t>
      </w:r>
      <w:r>
        <w:rPr>
          <w:spacing w:val="-2"/>
        </w:rPr>
        <w:t xml:space="preserve"> </w:t>
      </w:r>
      <w:r>
        <w:t>recept</w:t>
      </w:r>
      <w:r>
        <w:rPr>
          <w:spacing w:val="-3"/>
        </w:rPr>
        <w:t xml:space="preserve"> </w:t>
      </w:r>
      <w:r>
        <w:t>zabilježiti</w:t>
      </w:r>
      <w:r>
        <w:rPr>
          <w:spacing w:val="-3"/>
        </w:rPr>
        <w:t xml:space="preserve"> </w:t>
      </w:r>
      <w:r>
        <w:t>da</w:t>
      </w:r>
      <w:r>
        <w:rPr>
          <w:spacing w:val="-3"/>
        </w:rPr>
        <w:t xml:space="preserve"> </w:t>
      </w:r>
      <w:r>
        <w:t>su</w:t>
      </w:r>
      <w:r>
        <w:rPr>
          <w:spacing w:val="-2"/>
        </w:rPr>
        <w:t xml:space="preserve"> </w:t>
      </w:r>
      <w:r>
        <w:t>poduzete</w:t>
      </w:r>
      <w:r>
        <w:rPr>
          <w:spacing w:val="-3"/>
        </w:rPr>
        <w:t xml:space="preserve"> </w:t>
      </w:r>
      <w:r>
        <w:t>potrebne</w:t>
      </w:r>
      <w:r>
        <w:rPr>
          <w:spacing w:val="-3"/>
        </w:rPr>
        <w:t xml:space="preserve"> </w:t>
      </w:r>
      <w:r>
        <w:t>mjere</w:t>
      </w:r>
      <w:r>
        <w:rPr>
          <w:spacing w:val="-3"/>
        </w:rPr>
        <w:t xml:space="preserve"> </w:t>
      </w:r>
      <w:r>
        <w:t>i</w:t>
      </w:r>
      <w:r>
        <w:rPr>
          <w:spacing w:val="-2"/>
        </w:rPr>
        <w:t xml:space="preserve"> </w:t>
      </w:r>
      <w:r>
        <w:t>dati</w:t>
      </w:r>
      <w:r>
        <w:rPr>
          <w:spacing w:val="-2"/>
        </w:rPr>
        <w:t xml:space="preserve"> </w:t>
      </w:r>
      <w:r>
        <w:t>Vam tu potvrdu.</w:t>
      </w:r>
    </w:p>
    <w:p w14:paraId="454BA6C9" w14:textId="77777777" w:rsidR="007776BF" w:rsidRDefault="00E27336" w:rsidP="007374D5">
      <w:pPr>
        <w:pStyle w:val="ListParagraph"/>
        <w:widowControl/>
        <w:numPr>
          <w:ilvl w:val="1"/>
          <w:numId w:val="2"/>
        </w:numPr>
        <w:tabs>
          <w:tab w:val="left" w:pos="786"/>
        </w:tabs>
        <w:ind w:left="709" w:right="218" w:hanging="709"/>
      </w:pPr>
      <w:r>
        <w:t>Ako</w:t>
      </w:r>
      <w:r>
        <w:rPr>
          <w:spacing w:val="-3"/>
        </w:rPr>
        <w:t xml:space="preserve"> </w:t>
      </w:r>
      <w:r>
        <w:t>ste</w:t>
      </w:r>
      <w:r>
        <w:rPr>
          <w:spacing w:val="-4"/>
        </w:rPr>
        <w:t xml:space="preserve"> </w:t>
      </w:r>
      <w:r>
        <w:t>alergični</w:t>
      </w:r>
      <w:r>
        <w:rPr>
          <w:spacing w:val="-4"/>
        </w:rPr>
        <w:t xml:space="preserve"> </w:t>
      </w:r>
      <w:r>
        <w:t>na</w:t>
      </w:r>
      <w:r>
        <w:rPr>
          <w:spacing w:val="-4"/>
        </w:rPr>
        <w:t xml:space="preserve"> </w:t>
      </w:r>
      <w:r>
        <w:t>pomalidomid</w:t>
      </w:r>
      <w:r>
        <w:rPr>
          <w:spacing w:val="-3"/>
        </w:rPr>
        <w:t xml:space="preserve"> </w:t>
      </w:r>
      <w:r>
        <w:t>ili</w:t>
      </w:r>
      <w:r>
        <w:rPr>
          <w:spacing w:val="-3"/>
        </w:rPr>
        <w:t xml:space="preserve"> </w:t>
      </w:r>
      <w:r>
        <w:t>bilo</w:t>
      </w:r>
      <w:r>
        <w:rPr>
          <w:spacing w:val="-3"/>
        </w:rPr>
        <w:t xml:space="preserve"> </w:t>
      </w:r>
      <w:r>
        <w:t>koji</w:t>
      </w:r>
      <w:r>
        <w:rPr>
          <w:spacing w:val="-4"/>
        </w:rPr>
        <w:t xml:space="preserve"> </w:t>
      </w:r>
      <w:r>
        <w:t>drugi</w:t>
      </w:r>
      <w:r>
        <w:rPr>
          <w:spacing w:val="-4"/>
        </w:rPr>
        <w:t xml:space="preserve"> </w:t>
      </w:r>
      <w:r>
        <w:t>sastojak</w:t>
      </w:r>
      <w:r>
        <w:rPr>
          <w:spacing w:val="-4"/>
        </w:rPr>
        <w:t xml:space="preserve"> </w:t>
      </w:r>
      <w:r>
        <w:t>tog</w:t>
      </w:r>
      <w:r>
        <w:rPr>
          <w:spacing w:val="-3"/>
        </w:rPr>
        <w:t xml:space="preserve"> </w:t>
      </w:r>
      <w:r>
        <w:t>lijeka</w:t>
      </w:r>
      <w:r>
        <w:rPr>
          <w:spacing w:val="-4"/>
        </w:rPr>
        <w:t xml:space="preserve"> </w:t>
      </w:r>
      <w:r>
        <w:t>(navedeni</w:t>
      </w:r>
      <w:r>
        <w:rPr>
          <w:spacing w:val="-3"/>
        </w:rPr>
        <w:t xml:space="preserve"> </w:t>
      </w:r>
      <w:r>
        <w:t>u</w:t>
      </w:r>
      <w:r>
        <w:rPr>
          <w:spacing w:val="-3"/>
        </w:rPr>
        <w:t xml:space="preserve"> </w:t>
      </w:r>
      <w:r>
        <w:t>dijelu</w:t>
      </w:r>
      <w:r>
        <w:rPr>
          <w:spacing w:val="-4"/>
        </w:rPr>
        <w:t xml:space="preserve"> </w:t>
      </w:r>
      <w:r>
        <w:t>6). Ako mislite da biste mogli biti alergični, obratite se liječniku za savjet.</w:t>
      </w:r>
    </w:p>
    <w:p w14:paraId="5C15B1F3" w14:textId="77777777" w:rsidR="002D04A0" w:rsidRDefault="002D04A0" w:rsidP="007374D5">
      <w:pPr>
        <w:pStyle w:val="BodyText"/>
        <w:widowControl/>
        <w:ind w:right="218"/>
      </w:pPr>
    </w:p>
    <w:p w14:paraId="024A3E9F" w14:textId="0D21931F" w:rsidR="007776BF" w:rsidRDefault="00E27336" w:rsidP="007374D5">
      <w:pPr>
        <w:pStyle w:val="BodyText"/>
        <w:widowControl/>
        <w:ind w:right="218"/>
      </w:pPr>
      <w:r>
        <w:t>Ako</w:t>
      </w:r>
      <w:r>
        <w:rPr>
          <w:spacing w:val="-2"/>
        </w:rPr>
        <w:t xml:space="preserve"> </w:t>
      </w:r>
      <w:r>
        <w:t>niste</w:t>
      </w:r>
      <w:r>
        <w:rPr>
          <w:spacing w:val="-3"/>
        </w:rPr>
        <w:t xml:space="preserve"> </w:t>
      </w:r>
      <w:r>
        <w:t>sigurni</w:t>
      </w:r>
      <w:r>
        <w:rPr>
          <w:spacing w:val="-3"/>
        </w:rPr>
        <w:t xml:space="preserve"> </w:t>
      </w:r>
      <w:r>
        <w:t>odnosi</w:t>
      </w:r>
      <w:r>
        <w:rPr>
          <w:spacing w:val="-2"/>
        </w:rPr>
        <w:t xml:space="preserve"> </w:t>
      </w:r>
      <w:r>
        <w:t>li</w:t>
      </w:r>
      <w:r>
        <w:rPr>
          <w:spacing w:val="-3"/>
        </w:rPr>
        <w:t xml:space="preserve"> </w:t>
      </w:r>
      <w:r>
        <w:t>se</w:t>
      </w:r>
      <w:r>
        <w:rPr>
          <w:spacing w:val="-3"/>
        </w:rPr>
        <w:t xml:space="preserve"> </w:t>
      </w:r>
      <w:r>
        <w:t>bilo</w:t>
      </w:r>
      <w:r>
        <w:rPr>
          <w:spacing w:val="-2"/>
        </w:rPr>
        <w:t xml:space="preserve"> </w:t>
      </w:r>
      <w:r>
        <w:t>što</w:t>
      </w:r>
      <w:r>
        <w:rPr>
          <w:spacing w:val="-2"/>
        </w:rPr>
        <w:t xml:space="preserve"> </w:t>
      </w:r>
      <w:r>
        <w:t>od</w:t>
      </w:r>
      <w:r>
        <w:rPr>
          <w:spacing w:val="-3"/>
        </w:rPr>
        <w:t xml:space="preserve"> </w:t>
      </w:r>
      <w:r>
        <w:t>gore</w:t>
      </w:r>
      <w:r>
        <w:rPr>
          <w:spacing w:val="-3"/>
        </w:rPr>
        <w:t xml:space="preserve"> </w:t>
      </w:r>
      <w:r>
        <w:t>navedenoga</w:t>
      </w:r>
      <w:r>
        <w:rPr>
          <w:spacing w:val="-3"/>
        </w:rPr>
        <w:t xml:space="preserve"> </w:t>
      </w:r>
      <w:r>
        <w:t>na</w:t>
      </w:r>
      <w:r>
        <w:rPr>
          <w:spacing w:val="-3"/>
        </w:rPr>
        <w:t xml:space="preserve"> </w:t>
      </w:r>
      <w:r>
        <w:t>Vas,</w:t>
      </w:r>
      <w:r>
        <w:rPr>
          <w:spacing w:val="-3"/>
        </w:rPr>
        <w:t xml:space="preserve"> </w:t>
      </w:r>
      <w:r>
        <w:t>obratite</w:t>
      </w:r>
      <w:r>
        <w:rPr>
          <w:spacing w:val="-3"/>
        </w:rPr>
        <w:t xml:space="preserve"> </w:t>
      </w:r>
      <w:r>
        <w:t>se</w:t>
      </w:r>
      <w:r>
        <w:rPr>
          <w:spacing w:val="-3"/>
        </w:rPr>
        <w:t xml:space="preserve"> </w:t>
      </w:r>
      <w:r>
        <w:t>svojemu</w:t>
      </w:r>
      <w:r>
        <w:rPr>
          <w:spacing w:val="-3"/>
        </w:rPr>
        <w:t xml:space="preserve"> </w:t>
      </w:r>
      <w:r>
        <w:t xml:space="preserve">liječniku, ljekarniku ili medicinskoj sestri prije nego uzmete </w:t>
      </w:r>
      <w:r w:rsidR="00431392">
        <w:t>Pomalidomide Zentiva</w:t>
      </w:r>
      <w:r>
        <w:t>.</w:t>
      </w:r>
    </w:p>
    <w:p w14:paraId="755105D1" w14:textId="77777777" w:rsidR="007776BF" w:rsidRDefault="007776BF" w:rsidP="007374D5">
      <w:pPr>
        <w:pStyle w:val="BodyText"/>
        <w:widowControl/>
        <w:ind w:right="218"/>
      </w:pPr>
    </w:p>
    <w:p w14:paraId="40591BA3" w14:textId="77777777" w:rsidR="007776BF" w:rsidRPr="00963B50" w:rsidRDefault="00E27336" w:rsidP="007374D5">
      <w:pPr>
        <w:widowControl/>
        <w:ind w:right="218"/>
        <w:rPr>
          <w:b/>
          <w:bCs/>
        </w:rPr>
      </w:pPr>
      <w:r w:rsidRPr="00963B50">
        <w:rPr>
          <w:b/>
          <w:bCs/>
        </w:rPr>
        <w:t>Upozorenja</w:t>
      </w:r>
      <w:r w:rsidRPr="00963B50">
        <w:rPr>
          <w:b/>
          <w:bCs/>
          <w:spacing w:val="-7"/>
        </w:rPr>
        <w:t xml:space="preserve"> </w:t>
      </w:r>
      <w:r w:rsidRPr="00963B50">
        <w:rPr>
          <w:b/>
          <w:bCs/>
        </w:rPr>
        <w:t>i</w:t>
      </w:r>
      <w:r w:rsidRPr="00963B50">
        <w:rPr>
          <w:b/>
          <w:bCs/>
          <w:spacing w:val="-6"/>
        </w:rPr>
        <w:t xml:space="preserve"> </w:t>
      </w:r>
      <w:r w:rsidRPr="00963B50">
        <w:rPr>
          <w:b/>
          <w:bCs/>
        </w:rPr>
        <w:t>mjere</w:t>
      </w:r>
      <w:r w:rsidRPr="00963B50">
        <w:rPr>
          <w:b/>
          <w:bCs/>
          <w:spacing w:val="-7"/>
        </w:rPr>
        <w:t xml:space="preserve"> </w:t>
      </w:r>
      <w:r w:rsidRPr="00963B50">
        <w:rPr>
          <w:b/>
          <w:bCs/>
          <w:spacing w:val="-2"/>
        </w:rPr>
        <w:t>opreza</w:t>
      </w:r>
    </w:p>
    <w:p w14:paraId="35861E99" w14:textId="51B9D781" w:rsidR="007776BF" w:rsidRPr="00E27336" w:rsidRDefault="00E27336" w:rsidP="007374D5">
      <w:pPr>
        <w:pStyle w:val="BodyText"/>
        <w:widowControl/>
        <w:ind w:right="218"/>
        <w:rPr>
          <w:b/>
          <w:bCs/>
        </w:rPr>
      </w:pPr>
      <w:r w:rsidRPr="00E27336">
        <w:rPr>
          <w:b/>
          <w:bCs/>
        </w:rPr>
        <w:t>Obratite</w:t>
      </w:r>
      <w:r w:rsidRPr="00E27336">
        <w:rPr>
          <w:b/>
          <w:bCs/>
          <w:spacing w:val="-7"/>
        </w:rPr>
        <w:t xml:space="preserve"> </w:t>
      </w:r>
      <w:r w:rsidRPr="00E27336">
        <w:rPr>
          <w:b/>
          <w:bCs/>
        </w:rPr>
        <w:t>se</w:t>
      </w:r>
      <w:r w:rsidRPr="00E27336">
        <w:rPr>
          <w:b/>
          <w:bCs/>
          <w:spacing w:val="-7"/>
        </w:rPr>
        <w:t xml:space="preserve"> </w:t>
      </w:r>
      <w:r w:rsidRPr="00E27336">
        <w:rPr>
          <w:b/>
          <w:bCs/>
        </w:rPr>
        <w:t>svom</w:t>
      </w:r>
      <w:r w:rsidRPr="00E27336">
        <w:rPr>
          <w:b/>
          <w:bCs/>
          <w:spacing w:val="-7"/>
        </w:rPr>
        <w:t xml:space="preserve"> </w:t>
      </w:r>
      <w:r w:rsidRPr="00E27336">
        <w:rPr>
          <w:b/>
          <w:bCs/>
        </w:rPr>
        <w:t>liječniku,</w:t>
      </w:r>
      <w:r w:rsidRPr="00E27336">
        <w:rPr>
          <w:b/>
          <w:bCs/>
          <w:spacing w:val="-7"/>
        </w:rPr>
        <w:t xml:space="preserve"> </w:t>
      </w:r>
      <w:r w:rsidRPr="00E27336">
        <w:rPr>
          <w:b/>
          <w:bCs/>
        </w:rPr>
        <w:t>ljekarniku</w:t>
      </w:r>
      <w:r w:rsidRPr="00E27336">
        <w:rPr>
          <w:b/>
          <w:bCs/>
          <w:spacing w:val="-6"/>
        </w:rPr>
        <w:t xml:space="preserve"> </w:t>
      </w:r>
      <w:r w:rsidRPr="00E27336">
        <w:rPr>
          <w:b/>
          <w:bCs/>
        </w:rPr>
        <w:t>ili</w:t>
      </w:r>
      <w:r w:rsidRPr="00E27336">
        <w:rPr>
          <w:b/>
          <w:bCs/>
          <w:spacing w:val="-6"/>
        </w:rPr>
        <w:t xml:space="preserve"> </w:t>
      </w:r>
      <w:r w:rsidRPr="00E27336">
        <w:rPr>
          <w:b/>
          <w:bCs/>
        </w:rPr>
        <w:t>medicinskoj</w:t>
      </w:r>
      <w:r w:rsidRPr="00E27336">
        <w:rPr>
          <w:b/>
          <w:bCs/>
          <w:spacing w:val="-7"/>
        </w:rPr>
        <w:t xml:space="preserve"> </w:t>
      </w:r>
      <w:r w:rsidRPr="00E27336">
        <w:rPr>
          <w:b/>
          <w:bCs/>
        </w:rPr>
        <w:t>sestri</w:t>
      </w:r>
      <w:r w:rsidRPr="00E27336">
        <w:rPr>
          <w:b/>
          <w:bCs/>
          <w:spacing w:val="-7"/>
        </w:rPr>
        <w:t xml:space="preserve"> </w:t>
      </w:r>
      <w:r w:rsidRPr="00E27336">
        <w:rPr>
          <w:b/>
          <w:bCs/>
        </w:rPr>
        <w:t>prije</w:t>
      </w:r>
      <w:r w:rsidRPr="00E27336">
        <w:rPr>
          <w:b/>
          <w:bCs/>
          <w:spacing w:val="-7"/>
        </w:rPr>
        <w:t xml:space="preserve"> </w:t>
      </w:r>
      <w:r w:rsidRPr="00E27336">
        <w:rPr>
          <w:b/>
          <w:bCs/>
        </w:rPr>
        <w:t>nego</w:t>
      </w:r>
      <w:r w:rsidRPr="00E27336">
        <w:rPr>
          <w:b/>
          <w:bCs/>
          <w:spacing w:val="-6"/>
        </w:rPr>
        <w:t xml:space="preserve"> </w:t>
      </w:r>
      <w:r w:rsidRPr="00E27336">
        <w:rPr>
          <w:b/>
          <w:bCs/>
        </w:rPr>
        <w:t>uzmete</w:t>
      </w:r>
      <w:r w:rsidRPr="00E27336">
        <w:rPr>
          <w:b/>
          <w:bCs/>
          <w:spacing w:val="-6"/>
        </w:rPr>
        <w:t xml:space="preserve"> </w:t>
      </w:r>
      <w:r w:rsidR="00431392">
        <w:rPr>
          <w:b/>
          <w:bCs/>
          <w:spacing w:val="-2"/>
        </w:rPr>
        <w:t>Pomalidomide Zentiva</w:t>
      </w:r>
      <w:r w:rsidRPr="00E27336">
        <w:rPr>
          <w:b/>
          <w:bCs/>
          <w:spacing w:val="-2"/>
        </w:rPr>
        <w:t>:</w:t>
      </w:r>
    </w:p>
    <w:p w14:paraId="75509A03" w14:textId="5BD67EE4" w:rsidR="007776BF" w:rsidRDefault="00E27336" w:rsidP="007374D5">
      <w:pPr>
        <w:pStyle w:val="ListParagraph"/>
        <w:widowControl/>
        <w:numPr>
          <w:ilvl w:val="1"/>
          <w:numId w:val="2"/>
        </w:numPr>
        <w:ind w:left="709" w:right="218" w:hanging="709"/>
      </w:pPr>
      <w:r>
        <w:t>Ako</w:t>
      </w:r>
      <w:r>
        <w:rPr>
          <w:spacing w:val="-3"/>
        </w:rPr>
        <w:t xml:space="preserve"> </w:t>
      </w:r>
      <w:r>
        <w:t>ste</w:t>
      </w:r>
      <w:r>
        <w:rPr>
          <w:spacing w:val="-4"/>
        </w:rPr>
        <w:t xml:space="preserve"> </w:t>
      </w:r>
      <w:r>
        <w:t>ikad</w:t>
      </w:r>
      <w:r>
        <w:rPr>
          <w:spacing w:val="-4"/>
        </w:rPr>
        <w:t xml:space="preserve"> </w:t>
      </w:r>
      <w:r>
        <w:t>prije</w:t>
      </w:r>
      <w:r>
        <w:rPr>
          <w:spacing w:val="-4"/>
        </w:rPr>
        <w:t xml:space="preserve"> </w:t>
      </w:r>
      <w:r>
        <w:t>imali</w:t>
      </w:r>
      <w:r>
        <w:rPr>
          <w:spacing w:val="-4"/>
        </w:rPr>
        <w:t xml:space="preserve"> </w:t>
      </w:r>
      <w:r>
        <w:t>krvne</w:t>
      </w:r>
      <w:r>
        <w:rPr>
          <w:spacing w:val="-4"/>
        </w:rPr>
        <w:t xml:space="preserve"> </w:t>
      </w:r>
      <w:r>
        <w:t>ugruške.</w:t>
      </w:r>
      <w:r>
        <w:rPr>
          <w:spacing w:val="-4"/>
        </w:rPr>
        <w:t xml:space="preserve"> </w:t>
      </w:r>
      <w:r>
        <w:t>Tijekom</w:t>
      </w:r>
      <w:r>
        <w:rPr>
          <w:spacing w:val="-4"/>
        </w:rPr>
        <w:t xml:space="preserve"> </w:t>
      </w:r>
      <w:r>
        <w:t>liječenja</w:t>
      </w:r>
      <w:r>
        <w:rPr>
          <w:spacing w:val="-4"/>
        </w:rPr>
        <w:t xml:space="preserve"> </w:t>
      </w:r>
      <w:r w:rsidR="0053631A">
        <w:rPr>
          <w:spacing w:val="-4"/>
        </w:rPr>
        <w:t xml:space="preserve">lijekom </w:t>
      </w:r>
      <w:r w:rsidR="00431392">
        <w:t>Pomalidomid</w:t>
      </w:r>
      <w:r w:rsidR="002F3B8E">
        <w:t>e</w:t>
      </w:r>
      <w:r w:rsidR="00431392">
        <w:t xml:space="preserve"> Zentiva</w:t>
      </w:r>
      <w:r>
        <w:rPr>
          <w:spacing w:val="-4"/>
        </w:rPr>
        <w:t xml:space="preserve"> </w:t>
      </w:r>
      <w:r>
        <w:t>imate</w:t>
      </w:r>
      <w:r>
        <w:rPr>
          <w:spacing w:val="-4"/>
        </w:rPr>
        <w:t xml:space="preserve"> </w:t>
      </w:r>
      <w:r>
        <w:t>povećan</w:t>
      </w:r>
      <w:r>
        <w:rPr>
          <w:spacing w:val="-3"/>
        </w:rPr>
        <w:t xml:space="preserve"> </w:t>
      </w:r>
      <w:r>
        <w:t>rizik</w:t>
      </w:r>
      <w:r>
        <w:rPr>
          <w:spacing w:val="-3"/>
        </w:rPr>
        <w:t xml:space="preserve"> </w:t>
      </w:r>
      <w:r>
        <w:t>od stvaranja krvnih ugrušaka u venama i arterijama. Liječnik Vam može preporučiti uzimanje dodatnih lijekova (npr. varfarin) ili sniženje doze</w:t>
      </w:r>
      <w:r w:rsidR="00A62C1F">
        <w:t xml:space="preserve"> lijeka</w:t>
      </w:r>
      <w:r>
        <w:t xml:space="preserve"> </w:t>
      </w:r>
      <w:r w:rsidR="00431392">
        <w:t>Pomalidomide Zentiva</w:t>
      </w:r>
      <w:r>
        <w:t xml:space="preserve"> kako bi se smanjila mogućnost nastanka krvnih ugrušaka.</w:t>
      </w:r>
    </w:p>
    <w:p w14:paraId="30315B67" w14:textId="4ECEE33E" w:rsidR="007776BF" w:rsidRDefault="00E27336" w:rsidP="007374D5">
      <w:pPr>
        <w:pStyle w:val="ListParagraph"/>
        <w:widowControl/>
        <w:numPr>
          <w:ilvl w:val="1"/>
          <w:numId w:val="2"/>
        </w:numPr>
        <w:ind w:left="709" w:right="218" w:hanging="709"/>
      </w:pPr>
      <w:r>
        <w:t>Ako</w:t>
      </w:r>
      <w:r>
        <w:rPr>
          <w:spacing w:val="-2"/>
        </w:rPr>
        <w:t xml:space="preserve"> </w:t>
      </w:r>
      <w:r>
        <w:t>ste</w:t>
      </w:r>
      <w:r>
        <w:rPr>
          <w:spacing w:val="-3"/>
        </w:rPr>
        <w:t xml:space="preserve"> </w:t>
      </w:r>
      <w:r>
        <w:t>ikad</w:t>
      </w:r>
      <w:r>
        <w:rPr>
          <w:spacing w:val="-3"/>
        </w:rPr>
        <w:t xml:space="preserve"> </w:t>
      </w:r>
      <w:r>
        <w:t>imali</w:t>
      </w:r>
      <w:r>
        <w:rPr>
          <w:spacing w:val="-3"/>
        </w:rPr>
        <w:t xml:space="preserve"> </w:t>
      </w:r>
      <w:r>
        <w:t>alergijsku</w:t>
      </w:r>
      <w:r>
        <w:rPr>
          <w:spacing w:val="-2"/>
        </w:rPr>
        <w:t xml:space="preserve"> </w:t>
      </w:r>
      <w:r>
        <w:t>reakciju,</w:t>
      </w:r>
      <w:r>
        <w:rPr>
          <w:spacing w:val="-3"/>
        </w:rPr>
        <w:t xml:space="preserve"> </w:t>
      </w:r>
      <w:r>
        <w:t>kao</w:t>
      </w:r>
      <w:r>
        <w:rPr>
          <w:spacing w:val="-3"/>
        </w:rPr>
        <w:t xml:space="preserve"> </w:t>
      </w:r>
      <w:r>
        <w:t>što</w:t>
      </w:r>
      <w:r>
        <w:rPr>
          <w:spacing w:val="-2"/>
        </w:rPr>
        <w:t xml:space="preserve"> </w:t>
      </w:r>
      <w:r>
        <w:t>su</w:t>
      </w:r>
      <w:r>
        <w:rPr>
          <w:spacing w:val="-2"/>
        </w:rPr>
        <w:t xml:space="preserve"> </w:t>
      </w:r>
      <w:r>
        <w:t>osip,</w:t>
      </w:r>
      <w:r>
        <w:rPr>
          <w:spacing w:val="-4"/>
        </w:rPr>
        <w:t xml:space="preserve"> </w:t>
      </w:r>
      <w:r>
        <w:t>svrbež,</w:t>
      </w:r>
      <w:r>
        <w:rPr>
          <w:spacing w:val="-3"/>
        </w:rPr>
        <w:t xml:space="preserve"> </w:t>
      </w:r>
      <w:r w:rsidR="003F3129">
        <w:t>oticanje</w:t>
      </w:r>
      <w:r>
        <w:t>,</w:t>
      </w:r>
      <w:r>
        <w:rPr>
          <w:spacing w:val="-3"/>
        </w:rPr>
        <w:t xml:space="preserve"> </w:t>
      </w:r>
      <w:r>
        <w:t>osjećaj</w:t>
      </w:r>
      <w:r>
        <w:rPr>
          <w:spacing w:val="-3"/>
        </w:rPr>
        <w:t xml:space="preserve"> </w:t>
      </w:r>
      <w:r>
        <w:t>omaglice</w:t>
      </w:r>
      <w:r>
        <w:rPr>
          <w:spacing w:val="-3"/>
        </w:rPr>
        <w:t xml:space="preserve"> </w:t>
      </w:r>
      <w:r>
        <w:t>i</w:t>
      </w:r>
      <w:r>
        <w:rPr>
          <w:spacing w:val="-3"/>
        </w:rPr>
        <w:t xml:space="preserve"> </w:t>
      </w:r>
      <w:r>
        <w:t>otežano disanje, dok ste uzimali slične lijekove koji se zovu “talidomid” ili “lenalidomid”.</w:t>
      </w:r>
    </w:p>
    <w:p w14:paraId="520EBA10" w14:textId="77777777" w:rsidR="007776BF" w:rsidRDefault="00E27336" w:rsidP="007374D5">
      <w:pPr>
        <w:pStyle w:val="ListParagraph"/>
        <w:widowControl/>
        <w:numPr>
          <w:ilvl w:val="1"/>
          <w:numId w:val="2"/>
        </w:numPr>
        <w:spacing w:before="79"/>
        <w:ind w:left="709" w:right="218" w:hanging="709"/>
      </w:pPr>
      <w:r>
        <w:lastRenderedPageBreak/>
        <w:t>Ako</w:t>
      </w:r>
      <w:r>
        <w:rPr>
          <w:spacing w:val="-2"/>
        </w:rPr>
        <w:t xml:space="preserve"> </w:t>
      </w:r>
      <w:r>
        <w:t>ste</w:t>
      </w:r>
      <w:r>
        <w:rPr>
          <w:spacing w:val="-3"/>
        </w:rPr>
        <w:t xml:space="preserve"> </w:t>
      </w:r>
      <w:r>
        <w:t>imali</w:t>
      </w:r>
      <w:r>
        <w:rPr>
          <w:spacing w:val="-2"/>
        </w:rPr>
        <w:t xml:space="preserve"> </w:t>
      </w:r>
      <w:r>
        <w:t>srčani</w:t>
      </w:r>
      <w:r>
        <w:rPr>
          <w:spacing w:val="-3"/>
        </w:rPr>
        <w:t xml:space="preserve"> </w:t>
      </w:r>
      <w:r>
        <w:t>udar,</w:t>
      </w:r>
      <w:r>
        <w:rPr>
          <w:spacing w:val="-2"/>
        </w:rPr>
        <w:t xml:space="preserve"> </w:t>
      </w:r>
      <w:r>
        <w:t>imate</w:t>
      </w:r>
      <w:r>
        <w:rPr>
          <w:spacing w:val="-2"/>
        </w:rPr>
        <w:t xml:space="preserve"> </w:t>
      </w:r>
      <w:r>
        <w:t>zatajenje</w:t>
      </w:r>
      <w:r>
        <w:rPr>
          <w:spacing w:val="-3"/>
        </w:rPr>
        <w:t xml:space="preserve"> </w:t>
      </w:r>
      <w:r>
        <w:t>srca,</w:t>
      </w:r>
      <w:r>
        <w:rPr>
          <w:spacing w:val="-3"/>
        </w:rPr>
        <w:t xml:space="preserve"> </w:t>
      </w:r>
      <w:r>
        <w:t>otežano</w:t>
      </w:r>
      <w:r>
        <w:rPr>
          <w:spacing w:val="-2"/>
        </w:rPr>
        <w:t xml:space="preserve"> </w:t>
      </w:r>
      <w:r>
        <w:t>dišete</w:t>
      </w:r>
      <w:r>
        <w:rPr>
          <w:spacing w:val="-3"/>
        </w:rPr>
        <w:t xml:space="preserve"> </w:t>
      </w:r>
      <w:r>
        <w:t>ili</w:t>
      </w:r>
      <w:r>
        <w:rPr>
          <w:spacing w:val="-3"/>
        </w:rPr>
        <w:t xml:space="preserve"> </w:t>
      </w:r>
      <w:r>
        <w:t>ako</w:t>
      </w:r>
      <w:r>
        <w:rPr>
          <w:spacing w:val="-2"/>
        </w:rPr>
        <w:t xml:space="preserve"> </w:t>
      </w:r>
      <w:r>
        <w:t>pušite,</w:t>
      </w:r>
      <w:r>
        <w:rPr>
          <w:spacing w:val="-3"/>
        </w:rPr>
        <w:t xml:space="preserve"> </w:t>
      </w:r>
      <w:r>
        <w:t>imate</w:t>
      </w:r>
      <w:r>
        <w:rPr>
          <w:spacing w:val="-3"/>
        </w:rPr>
        <w:t xml:space="preserve"> </w:t>
      </w:r>
      <w:r>
        <w:t>povišeni krvni tlak ili visoke razine kolesterola.</w:t>
      </w:r>
    </w:p>
    <w:p w14:paraId="1A04DD58" w14:textId="77777777" w:rsidR="007776BF" w:rsidRDefault="00E27336" w:rsidP="007374D5">
      <w:pPr>
        <w:pStyle w:val="ListParagraph"/>
        <w:widowControl/>
        <w:numPr>
          <w:ilvl w:val="1"/>
          <w:numId w:val="2"/>
        </w:numPr>
        <w:ind w:left="709" w:right="218" w:hanging="709"/>
      </w:pPr>
      <w:r>
        <w:t>Ako imate veliku ukupnu količinu tumora u tijelu, uključujući koštanu srž. To može dovesti do stanja</w:t>
      </w:r>
      <w:r>
        <w:rPr>
          <w:spacing w:val="-4"/>
        </w:rPr>
        <w:t xml:space="preserve"> </w:t>
      </w:r>
      <w:r>
        <w:t>u</w:t>
      </w:r>
      <w:r>
        <w:rPr>
          <w:spacing w:val="-3"/>
        </w:rPr>
        <w:t xml:space="preserve"> </w:t>
      </w:r>
      <w:r>
        <w:t>kojem</w:t>
      </w:r>
      <w:r>
        <w:rPr>
          <w:spacing w:val="-4"/>
        </w:rPr>
        <w:t xml:space="preserve"> </w:t>
      </w:r>
      <w:r>
        <w:t>se</w:t>
      </w:r>
      <w:r>
        <w:rPr>
          <w:spacing w:val="-4"/>
        </w:rPr>
        <w:t xml:space="preserve"> </w:t>
      </w:r>
      <w:r>
        <w:t>tumori</w:t>
      </w:r>
      <w:r>
        <w:rPr>
          <w:spacing w:val="-3"/>
        </w:rPr>
        <w:t xml:space="preserve"> </w:t>
      </w:r>
      <w:r>
        <w:t>razgrađuju</w:t>
      </w:r>
      <w:r>
        <w:rPr>
          <w:spacing w:val="-3"/>
        </w:rPr>
        <w:t xml:space="preserve"> </w:t>
      </w:r>
      <w:r>
        <w:t>i</w:t>
      </w:r>
      <w:r>
        <w:rPr>
          <w:spacing w:val="-3"/>
        </w:rPr>
        <w:t xml:space="preserve"> </w:t>
      </w:r>
      <w:r>
        <w:t>prouzročiti</w:t>
      </w:r>
      <w:r>
        <w:rPr>
          <w:spacing w:val="-3"/>
        </w:rPr>
        <w:t xml:space="preserve"> </w:t>
      </w:r>
      <w:r>
        <w:t>pojavu neuobičajenih</w:t>
      </w:r>
      <w:r>
        <w:rPr>
          <w:spacing w:val="-3"/>
        </w:rPr>
        <w:t xml:space="preserve"> </w:t>
      </w:r>
      <w:r>
        <w:t>razina</w:t>
      </w:r>
      <w:r>
        <w:rPr>
          <w:spacing w:val="-4"/>
        </w:rPr>
        <w:t xml:space="preserve"> </w:t>
      </w:r>
      <w:r>
        <w:t>kemikalija</w:t>
      </w:r>
      <w:r>
        <w:rPr>
          <w:spacing w:val="-4"/>
        </w:rPr>
        <w:t xml:space="preserve"> </w:t>
      </w:r>
      <w:r>
        <w:t>u</w:t>
      </w:r>
      <w:r>
        <w:rPr>
          <w:spacing w:val="-3"/>
        </w:rPr>
        <w:t xml:space="preserve"> </w:t>
      </w:r>
      <w:r>
        <w:t>krvi, što može dovesti do zatajenja bubrega. Možete osjetiti i neujednačene otkucaje srca. To se stanje naziva sindrom lize tumora.</w:t>
      </w:r>
    </w:p>
    <w:p w14:paraId="47AC312A" w14:textId="77777777" w:rsidR="007776BF" w:rsidRDefault="00E27336" w:rsidP="007374D5">
      <w:pPr>
        <w:pStyle w:val="ListParagraph"/>
        <w:widowControl/>
        <w:numPr>
          <w:ilvl w:val="1"/>
          <w:numId w:val="2"/>
        </w:numPr>
        <w:ind w:left="709" w:right="218" w:hanging="709"/>
      </w:pPr>
      <w:r>
        <w:t>Ako</w:t>
      </w:r>
      <w:r>
        <w:rPr>
          <w:spacing w:val="-2"/>
        </w:rPr>
        <w:t xml:space="preserve"> </w:t>
      </w:r>
      <w:r>
        <w:t>imate</w:t>
      </w:r>
      <w:r>
        <w:rPr>
          <w:spacing w:val="-3"/>
        </w:rPr>
        <w:t xml:space="preserve"> </w:t>
      </w:r>
      <w:r>
        <w:t>ili</w:t>
      </w:r>
      <w:r>
        <w:rPr>
          <w:spacing w:val="-3"/>
        </w:rPr>
        <w:t xml:space="preserve"> </w:t>
      </w:r>
      <w:r>
        <w:t>ste</w:t>
      </w:r>
      <w:r>
        <w:rPr>
          <w:spacing w:val="-3"/>
        </w:rPr>
        <w:t xml:space="preserve"> </w:t>
      </w:r>
      <w:r>
        <w:t>imali</w:t>
      </w:r>
      <w:r>
        <w:rPr>
          <w:spacing w:val="-3"/>
        </w:rPr>
        <w:t xml:space="preserve"> </w:t>
      </w:r>
      <w:r>
        <w:t>neuropatiju</w:t>
      </w:r>
      <w:r>
        <w:rPr>
          <w:spacing w:val="-2"/>
        </w:rPr>
        <w:t xml:space="preserve"> </w:t>
      </w:r>
      <w:r>
        <w:t>(oštećenje</w:t>
      </w:r>
      <w:r>
        <w:rPr>
          <w:spacing w:val="-3"/>
        </w:rPr>
        <w:t xml:space="preserve"> </w:t>
      </w:r>
      <w:r>
        <w:t>živca</w:t>
      </w:r>
      <w:r>
        <w:rPr>
          <w:spacing w:val="-3"/>
        </w:rPr>
        <w:t xml:space="preserve"> </w:t>
      </w:r>
      <w:r>
        <w:t>koje</w:t>
      </w:r>
      <w:r>
        <w:rPr>
          <w:spacing w:val="-3"/>
        </w:rPr>
        <w:t xml:space="preserve"> </w:t>
      </w:r>
      <w:r>
        <w:t>uzrokuje</w:t>
      </w:r>
      <w:r>
        <w:rPr>
          <w:spacing w:val="-3"/>
        </w:rPr>
        <w:t xml:space="preserve"> </w:t>
      </w:r>
      <w:r>
        <w:t>žarenje</w:t>
      </w:r>
      <w:r>
        <w:rPr>
          <w:spacing w:val="-3"/>
        </w:rPr>
        <w:t xml:space="preserve"> </w:t>
      </w:r>
      <w:r>
        <w:t>ili</w:t>
      </w:r>
      <w:r>
        <w:rPr>
          <w:spacing w:val="-2"/>
        </w:rPr>
        <w:t xml:space="preserve"> </w:t>
      </w:r>
      <w:r>
        <w:t>bol</w:t>
      </w:r>
      <w:r>
        <w:rPr>
          <w:spacing w:val="-3"/>
        </w:rPr>
        <w:t xml:space="preserve"> </w:t>
      </w:r>
      <w:r>
        <w:t>u</w:t>
      </w:r>
      <w:r>
        <w:rPr>
          <w:spacing w:val="-3"/>
        </w:rPr>
        <w:t xml:space="preserve"> </w:t>
      </w:r>
      <w:r>
        <w:t>šakama</w:t>
      </w:r>
      <w:r>
        <w:rPr>
          <w:spacing w:val="-3"/>
        </w:rPr>
        <w:t xml:space="preserve"> </w:t>
      </w:r>
      <w:r>
        <w:t xml:space="preserve">i </w:t>
      </w:r>
      <w:r>
        <w:rPr>
          <w:spacing w:val="-2"/>
        </w:rPr>
        <w:t>stopalima).</w:t>
      </w:r>
    </w:p>
    <w:p w14:paraId="33E6FAF0" w14:textId="49668230" w:rsidR="007776BF" w:rsidRDefault="00E27336" w:rsidP="007374D5">
      <w:pPr>
        <w:pStyle w:val="ListParagraph"/>
        <w:widowControl/>
        <w:numPr>
          <w:ilvl w:val="1"/>
          <w:numId w:val="2"/>
        </w:numPr>
        <w:ind w:left="709" w:right="218" w:hanging="709"/>
      </w:pPr>
      <w:r>
        <w:t>Ako</w:t>
      </w:r>
      <w:r>
        <w:rPr>
          <w:spacing w:val="-3"/>
        </w:rPr>
        <w:t xml:space="preserve"> </w:t>
      </w:r>
      <w:r>
        <w:t>imate</w:t>
      </w:r>
      <w:r>
        <w:rPr>
          <w:spacing w:val="-4"/>
        </w:rPr>
        <w:t xml:space="preserve"> </w:t>
      </w:r>
      <w:r>
        <w:t>ili</w:t>
      </w:r>
      <w:r>
        <w:rPr>
          <w:spacing w:val="-4"/>
        </w:rPr>
        <w:t xml:space="preserve"> </w:t>
      </w:r>
      <w:r>
        <w:t>ste</w:t>
      </w:r>
      <w:r>
        <w:rPr>
          <w:spacing w:val="-4"/>
        </w:rPr>
        <w:t xml:space="preserve"> </w:t>
      </w:r>
      <w:r>
        <w:t>imali</w:t>
      </w:r>
      <w:r>
        <w:rPr>
          <w:spacing w:val="-4"/>
        </w:rPr>
        <w:t xml:space="preserve"> </w:t>
      </w:r>
      <w:r>
        <w:t>infekciju</w:t>
      </w:r>
      <w:r>
        <w:rPr>
          <w:spacing w:val="-3"/>
        </w:rPr>
        <w:t xml:space="preserve"> </w:t>
      </w:r>
      <w:r>
        <w:t>hepatitisom</w:t>
      </w:r>
      <w:r>
        <w:rPr>
          <w:spacing w:val="-4"/>
        </w:rPr>
        <w:t xml:space="preserve"> </w:t>
      </w:r>
      <w:r>
        <w:t>B.</w:t>
      </w:r>
      <w:r>
        <w:rPr>
          <w:spacing w:val="-3"/>
        </w:rPr>
        <w:t xml:space="preserve"> </w:t>
      </w:r>
      <w:r>
        <w:t>Liječenje</w:t>
      </w:r>
      <w:r w:rsidR="00A62C1F">
        <w:t xml:space="preserve"> lijekom</w:t>
      </w:r>
      <w:r>
        <w:rPr>
          <w:spacing w:val="-4"/>
        </w:rPr>
        <w:t xml:space="preserve"> </w:t>
      </w:r>
      <w:r w:rsidR="00431392">
        <w:t>Pomalidomide Zentiva</w:t>
      </w:r>
      <w:r>
        <w:rPr>
          <w:spacing w:val="-4"/>
        </w:rPr>
        <w:t xml:space="preserve"> </w:t>
      </w:r>
      <w:r>
        <w:t>može</w:t>
      </w:r>
      <w:r>
        <w:rPr>
          <w:spacing w:val="-4"/>
        </w:rPr>
        <w:t xml:space="preserve"> </w:t>
      </w:r>
      <w:r>
        <w:t>prouzročiti</w:t>
      </w:r>
      <w:r>
        <w:rPr>
          <w:spacing w:val="-4"/>
        </w:rPr>
        <w:t xml:space="preserve"> </w:t>
      </w:r>
      <w:r>
        <w:t>da</w:t>
      </w:r>
      <w:r>
        <w:rPr>
          <w:spacing w:val="-4"/>
        </w:rPr>
        <w:t xml:space="preserve"> </w:t>
      </w:r>
      <w:r>
        <w:t>virus hepatitisa B ponovno postane aktivan u bolesnika koji taj virus nose, a posljedica je povratak infekcije. Liječnik mora provjeriti jeste li ikada imali infekciju hepatitisom B.</w:t>
      </w:r>
    </w:p>
    <w:p w14:paraId="3F35AB7E" w14:textId="77777777" w:rsidR="007776BF" w:rsidRDefault="00E27336" w:rsidP="007374D5">
      <w:pPr>
        <w:pStyle w:val="ListParagraph"/>
        <w:widowControl/>
        <w:numPr>
          <w:ilvl w:val="1"/>
          <w:numId w:val="2"/>
        </w:numPr>
        <w:ind w:left="709" w:right="218" w:hanging="709"/>
      </w:pPr>
      <w:r>
        <w:t>Ako imate ili ste imali kombinaciju bilo kojih od sljedećih simptoma: osip na licu ili prošireni osip, crvenilo kože, visoku vrućicu, simptome nalik gripi, povećane limfne čvorove (znakove teške</w:t>
      </w:r>
      <w:r>
        <w:rPr>
          <w:spacing w:val="-3"/>
        </w:rPr>
        <w:t xml:space="preserve"> </w:t>
      </w:r>
      <w:r>
        <w:t>kožne</w:t>
      </w:r>
      <w:r>
        <w:rPr>
          <w:spacing w:val="-3"/>
        </w:rPr>
        <w:t xml:space="preserve"> </w:t>
      </w:r>
      <w:r>
        <w:t>reakcije</w:t>
      </w:r>
      <w:r>
        <w:rPr>
          <w:spacing w:val="-3"/>
        </w:rPr>
        <w:t xml:space="preserve"> </w:t>
      </w:r>
      <w:r>
        <w:t>koja</w:t>
      </w:r>
      <w:r>
        <w:rPr>
          <w:spacing w:val="-3"/>
        </w:rPr>
        <w:t xml:space="preserve"> </w:t>
      </w:r>
      <w:r>
        <w:t>se</w:t>
      </w:r>
      <w:r>
        <w:rPr>
          <w:spacing w:val="-3"/>
        </w:rPr>
        <w:t xml:space="preserve"> </w:t>
      </w:r>
      <w:r>
        <w:t>naziva</w:t>
      </w:r>
      <w:r>
        <w:rPr>
          <w:spacing w:val="-3"/>
        </w:rPr>
        <w:t xml:space="preserve"> </w:t>
      </w:r>
      <w:r>
        <w:t>„reakcija</w:t>
      </w:r>
      <w:r>
        <w:rPr>
          <w:spacing w:val="-3"/>
        </w:rPr>
        <w:t xml:space="preserve"> </w:t>
      </w:r>
      <w:r>
        <w:t>na</w:t>
      </w:r>
      <w:r>
        <w:rPr>
          <w:spacing w:val="-3"/>
        </w:rPr>
        <w:t xml:space="preserve"> </w:t>
      </w:r>
      <w:r>
        <w:t>lijek</w:t>
      </w:r>
      <w:r>
        <w:rPr>
          <w:spacing w:val="-2"/>
        </w:rPr>
        <w:t xml:space="preserve"> </w:t>
      </w:r>
      <w:r>
        <w:t>s</w:t>
      </w:r>
      <w:r>
        <w:rPr>
          <w:spacing w:val="-3"/>
        </w:rPr>
        <w:t xml:space="preserve"> </w:t>
      </w:r>
      <w:r>
        <w:t>eozinofilijom</w:t>
      </w:r>
      <w:r>
        <w:rPr>
          <w:spacing w:val="-4"/>
        </w:rPr>
        <w:t xml:space="preserve"> </w:t>
      </w:r>
      <w:r>
        <w:t>i</w:t>
      </w:r>
      <w:r>
        <w:rPr>
          <w:spacing w:val="-2"/>
        </w:rPr>
        <w:t xml:space="preserve"> </w:t>
      </w:r>
      <w:r>
        <w:t>sistemskim</w:t>
      </w:r>
      <w:r>
        <w:rPr>
          <w:spacing w:val="-3"/>
        </w:rPr>
        <w:t xml:space="preserve"> </w:t>
      </w:r>
      <w:r>
        <w:t>simptomima“ (DRESS),</w:t>
      </w:r>
      <w:r>
        <w:rPr>
          <w:spacing w:val="-3"/>
        </w:rPr>
        <w:t xml:space="preserve"> </w:t>
      </w:r>
      <w:r>
        <w:t>poznata</w:t>
      </w:r>
      <w:r>
        <w:rPr>
          <w:spacing w:val="-4"/>
        </w:rPr>
        <w:t xml:space="preserve"> </w:t>
      </w:r>
      <w:r>
        <w:t>i</w:t>
      </w:r>
      <w:r>
        <w:rPr>
          <w:spacing w:val="-4"/>
        </w:rPr>
        <w:t xml:space="preserve"> </w:t>
      </w:r>
      <w:r>
        <w:t>kao</w:t>
      </w:r>
      <w:r>
        <w:rPr>
          <w:spacing w:val="-4"/>
        </w:rPr>
        <w:t xml:space="preserve"> </w:t>
      </w:r>
      <w:r>
        <w:t>sindrom</w:t>
      </w:r>
      <w:r>
        <w:rPr>
          <w:spacing w:val="-4"/>
        </w:rPr>
        <w:t xml:space="preserve"> </w:t>
      </w:r>
      <w:r>
        <w:t>preosjetljivosti</w:t>
      </w:r>
      <w:r>
        <w:rPr>
          <w:spacing w:val="-3"/>
        </w:rPr>
        <w:t xml:space="preserve"> </w:t>
      </w:r>
      <w:r>
        <w:t>na</w:t>
      </w:r>
      <w:r>
        <w:rPr>
          <w:spacing w:val="-4"/>
        </w:rPr>
        <w:t xml:space="preserve"> </w:t>
      </w:r>
      <w:r>
        <w:t>lijek,</w:t>
      </w:r>
      <w:r>
        <w:rPr>
          <w:spacing w:val="-3"/>
        </w:rPr>
        <w:t xml:space="preserve"> </w:t>
      </w:r>
      <w:r>
        <w:t>toksične</w:t>
      </w:r>
      <w:r>
        <w:rPr>
          <w:spacing w:val="-5"/>
        </w:rPr>
        <w:t xml:space="preserve"> </w:t>
      </w:r>
      <w:r>
        <w:t>epidermalne</w:t>
      </w:r>
      <w:r>
        <w:rPr>
          <w:spacing w:val="-3"/>
        </w:rPr>
        <w:t xml:space="preserve"> </w:t>
      </w:r>
      <w:r>
        <w:t>nekrolize</w:t>
      </w:r>
      <w:r>
        <w:rPr>
          <w:spacing w:val="-4"/>
        </w:rPr>
        <w:t xml:space="preserve"> </w:t>
      </w:r>
      <w:r>
        <w:t>(TEN) ili Stevens-Johnsonovog sindroma (SJS). Pogledajte također dio 4. „Moguće nuspojave“).</w:t>
      </w:r>
    </w:p>
    <w:p w14:paraId="44967BC0" w14:textId="77777777" w:rsidR="00574ECD" w:rsidRDefault="00574ECD" w:rsidP="007374D5">
      <w:pPr>
        <w:pStyle w:val="BodyText"/>
        <w:widowControl/>
        <w:ind w:right="218"/>
      </w:pPr>
    </w:p>
    <w:p w14:paraId="0900E69B" w14:textId="0396A076" w:rsidR="007776BF" w:rsidRDefault="00E27336" w:rsidP="007374D5">
      <w:pPr>
        <w:pStyle w:val="BodyText"/>
        <w:widowControl/>
        <w:ind w:right="218"/>
      </w:pPr>
      <w:r>
        <w:t>Važno je napomenuti da bolesnici s multiplim mijelomom liječeni pomalidomidom mogu razviti dodatne</w:t>
      </w:r>
      <w:r>
        <w:rPr>
          <w:spacing w:val="-3"/>
        </w:rPr>
        <w:t xml:space="preserve"> </w:t>
      </w:r>
      <w:r>
        <w:t>vrste</w:t>
      </w:r>
      <w:r>
        <w:rPr>
          <w:spacing w:val="-3"/>
        </w:rPr>
        <w:t xml:space="preserve"> </w:t>
      </w:r>
      <w:r>
        <w:t>raka,</w:t>
      </w:r>
      <w:r>
        <w:rPr>
          <w:spacing w:val="-3"/>
        </w:rPr>
        <w:t xml:space="preserve"> </w:t>
      </w:r>
      <w:r>
        <w:t>stoga</w:t>
      </w:r>
      <w:r>
        <w:rPr>
          <w:spacing w:val="-3"/>
        </w:rPr>
        <w:t xml:space="preserve"> </w:t>
      </w:r>
      <w:r>
        <w:t>Vaš</w:t>
      </w:r>
      <w:r>
        <w:rPr>
          <w:spacing w:val="-3"/>
        </w:rPr>
        <w:t xml:space="preserve"> </w:t>
      </w:r>
      <w:r>
        <w:t>liječnik</w:t>
      </w:r>
      <w:r>
        <w:rPr>
          <w:spacing w:val="-2"/>
        </w:rPr>
        <w:t xml:space="preserve"> </w:t>
      </w:r>
      <w:r>
        <w:t>treba</w:t>
      </w:r>
      <w:r>
        <w:rPr>
          <w:spacing w:val="-3"/>
        </w:rPr>
        <w:t xml:space="preserve"> </w:t>
      </w:r>
      <w:r>
        <w:t>pomno</w:t>
      </w:r>
      <w:r>
        <w:rPr>
          <w:spacing w:val="-2"/>
        </w:rPr>
        <w:t xml:space="preserve"> </w:t>
      </w:r>
      <w:r>
        <w:t>procijeniti</w:t>
      </w:r>
      <w:r>
        <w:rPr>
          <w:spacing w:val="-2"/>
        </w:rPr>
        <w:t xml:space="preserve"> </w:t>
      </w:r>
      <w:r>
        <w:t>dobrobit</w:t>
      </w:r>
      <w:r>
        <w:rPr>
          <w:spacing w:val="-2"/>
        </w:rPr>
        <w:t xml:space="preserve"> </w:t>
      </w:r>
      <w:r>
        <w:t>i</w:t>
      </w:r>
      <w:r>
        <w:rPr>
          <w:spacing w:val="-3"/>
        </w:rPr>
        <w:t xml:space="preserve"> </w:t>
      </w:r>
      <w:r>
        <w:t>rizik</w:t>
      </w:r>
      <w:r>
        <w:rPr>
          <w:spacing w:val="-2"/>
        </w:rPr>
        <w:t xml:space="preserve"> </w:t>
      </w:r>
      <w:r>
        <w:t>kada</w:t>
      </w:r>
      <w:r>
        <w:rPr>
          <w:spacing w:val="-3"/>
        </w:rPr>
        <w:t xml:space="preserve"> </w:t>
      </w:r>
      <w:r>
        <w:t>Vam</w:t>
      </w:r>
      <w:r>
        <w:rPr>
          <w:spacing w:val="-3"/>
        </w:rPr>
        <w:t xml:space="preserve"> </w:t>
      </w:r>
      <w:r>
        <w:t>propisuje</w:t>
      </w:r>
      <w:r>
        <w:rPr>
          <w:spacing w:val="-3"/>
        </w:rPr>
        <w:t xml:space="preserve"> </w:t>
      </w:r>
      <w:r>
        <w:t xml:space="preserve">taj </w:t>
      </w:r>
      <w:r>
        <w:rPr>
          <w:spacing w:val="-2"/>
        </w:rPr>
        <w:t>lijek.</w:t>
      </w:r>
    </w:p>
    <w:p w14:paraId="029B7605" w14:textId="77777777" w:rsidR="007776BF" w:rsidRDefault="007776BF" w:rsidP="007374D5">
      <w:pPr>
        <w:pStyle w:val="BodyText"/>
        <w:widowControl/>
        <w:ind w:right="218"/>
      </w:pPr>
    </w:p>
    <w:p w14:paraId="210B49A7" w14:textId="38AE2402" w:rsidR="007776BF" w:rsidRDefault="00E27336" w:rsidP="007374D5">
      <w:pPr>
        <w:pStyle w:val="BodyText"/>
        <w:widowControl/>
        <w:ind w:right="218"/>
      </w:pPr>
      <w:r>
        <w:t>Odmah</w:t>
      </w:r>
      <w:r>
        <w:rPr>
          <w:spacing w:val="-3"/>
        </w:rPr>
        <w:t xml:space="preserve"> </w:t>
      </w:r>
      <w:r>
        <w:t>obavijestite</w:t>
      </w:r>
      <w:r>
        <w:rPr>
          <w:spacing w:val="-3"/>
        </w:rPr>
        <w:t xml:space="preserve"> </w:t>
      </w:r>
      <w:r>
        <w:t>svojeg</w:t>
      </w:r>
      <w:r>
        <w:rPr>
          <w:spacing w:val="-2"/>
        </w:rPr>
        <w:t xml:space="preserve"> </w:t>
      </w:r>
      <w:r>
        <w:t>liječnika</w:t>
      </w:r>
      <w:r>
        <w:rPr>
          <w:spacing w:val="-3"/>
        </w:rPr>
        <w:t xml:space="preserve"> </w:t>
      </w:r>
      <w:r>
        <w:t>ili</w:t>
      </w:r>
      <w:r>
        <w:rPr>
          <w:spacing w:val="-2"/>
        </w:rPr>
        <w:t xml:space="preserve"> </w:t>
      </w:r>
      <w:r>
        <w:t>medicinsku</w:t>
      </w:r>
      <w:r>
        <w:rPr>
          <w:spacing w:val="-2"/>
        </w:rPr>
        <w:t xml:space="preserve"> </w:t>
      </w:r>
      <w:r>
        <w:t>sestru</w:t>
      </w:r>
      <w:r>
        <w:rPr>
          <w:spacing w:val="-2"/>
        </w:rPr>
        <w:t xml:space="preserve"> </w:t>
      </w:r>
      <w:r>
        <w:t>ako</w:t>
      </w:r>
      <w:r>
        <w:rPr>
          <w:spacing w:val="-2"/>
        </w:rPr>
        <w:t xml:space="preserve"> </w:t>
      </w:r>
      <w:r>
        <w:t>vam</w:t>
      </w:r>
      <w:r>
        <w:rPr>
          <w:spacing w:val="-3"/>
        </w:rPr>
        <w:t xml:space="preserve"> </w:t>
      </w:r>
      <w:r>
        <w:t>se</w:t>
      </w:r>
      <w:r>
        <w:rPr>
          <w:spacing w:val="-3"/>
        </w:rPr>
        <w:t xml:space="preserve"> </w:t>
      </w:r>
      <w:r>
        <w:t>u</w:t>
      </w:r>
      <w:r>
        <w:rPr>
          <w:spacing w:val="-2"/>
        </w:rPr>
        <w:t xml:space="preserve"> </w:t>
      </w:r>
      <w:r>
        <w:t>bilo</w:t>
      </w:r>
      <w:r>
        <w:rPr>
          <w:spacing w:val="-3"/>
        </w:rPr>
        <w:t xml:space="preserve"> </w:t>
      </w:r>
      <w:r>
        <w:t>kojem</w:t>
      </w:r>
      <w:r>
        <w:rPr>
          <w:spacing w:val="-4"/>
        </w:rPr>
        <w:t xml:space="preserve"> </w:t>
      </w:r>
      <w:r>
        <w:t>trenutku</w:t>
      </w:r>
      <w:r>
        <w:rPr>
          <w:spacing w:val="-2"/>
        </w:rPr>
        <w:t xml:space="preserve"> </w:t>
      </w:r>
      <w:r>
        <w:t>za</w:t>
      </w:r>
      <w:r>
        <w:rPr>
          <w:spacing w:val="-3"/>
        </w:rPr>
        <w:t xml:space="preserve"> </w:t>
      </w:r>
      <w:r>
        <w:t>vrijeme ili nakon liječenja pojavi: zamagljen vid, gubitak vida ili dvostruka slika, poteškoće u govoru, slabost u</w:t>
      </w:r>
      <w:r>
        <w:rPr>
          <w:spacing w:val="-1"/>
        </w:rPr>
        <w:t xml:space="preserve"> </w:t>
      </w:r>
      <w:r>
        <w:t>ruci</w:t>
      </w:r>
      <w:r>
        <w:rPr>
          <w:spacing w:val="-2"/>
        </w:rPr>
        <w:t xml:space="preserve"> </w:t>
      </w:r>
      <w:r>
        <w:t>ili</w:t>
      </w:r>
      <w:r>
        <w:rPr>
          <w:spacing w:val="-1"/>
        </w:rPr>
        <w:t xml:space="preserve"> </w:t>
      </w:r>
      <w:r>
        <w:t>nozi,</w:t>
      </w:r>
      <w:r>
        <w:rPr>
          <w:spacing w:val="-2"/>
        </w:rPr>
        <w:t xml:space="preserve"> </w:t>
      </w:r>
      <w:r>
        <w:t>promjene</w:t>
      </w:r>
      <w:r>
        <w:rPr>
          <w:spacing w:val="-2"/>
        </w:rPr>
        <w:t xml:space="preserve"> </w:t>
      </w:r>
      <w:r>
        <w:t>u</w:t>
      </w:r>
      <w:r>
        <w:rPr>
          <w:spacing w:val="-2"/>
        </w:rPr>
        <w:t xml:space="preserve"> </w:t>
      </w:r>
      <w:r>
        <w:t>načinu</w:t>
      </w:r>
      <w:r>
        <w:rPr>
          <w:spacing w:val="-1"/>
        </w:rPr>
        <w:t xml:space="preserve"> </w:t>
      </w:r>
      <w:r>
        <w:t>hodanja</w:t>
      </w:r>
      <w:r>
        <w:rPr>
          <w:spacing w:val="-2"/>
        </w:rPr>
        <w:t xml:space="preserve"> </w:t>
      </w:r>
      <w:r>
        <w:t>ili</w:t>
      </w:r>
      <w:r>
        <w:rPr>
          <w:spacing w:val="-2"/>
        </w:rPr>
        <w:t xml:space="preserve"> </w:t>
      </w:r>
      <w:r>
        <w:t>problemi</w:t>
      </w:r>
      <w:r>
        <w:rPr>
          <w:spacing w:val="-2"/>
        </w:rPr>
        <w:t xml:space="preserve"> </w:t>
      </w:r>
      <w:r>
        <w:t>s</w:t>
      </w:r>
      <w:r>
        <w:rPr>
          <w:spacing w:val="-2"/>
        </w:rPr>
        <w:t xml:space="preserve"> </w:t>
      </w:r>
      <w:r>
        <w:t>ravnotežom,</w:t>
      </w:r>
      <w:r>
        <w:rPr>
          <w:spacing w:val="-2"/>
        </w:rPr>
        <w:t xml:space="preserve"> </w:t>
      </w:r>
      <w:r>
        <w:t>trajna</w:t>
      </w:r>
      <w:r>
        <w:rPr>
          <w:spacing w:val="-2"/>
        </w:rPr>
        <w:t xml:space="preserve"> </w:t>
      </w:r>
      <w:r>
        <w:t>utrnulost,</w:t>
      </w:r>
      <w:r>
        <w:rPr>
          <w:spacing w:val="-1"/>
        </w:rPr>
        <w:t xml:space="preserve"> </w:t>
      </w:r>
      <w:r>
        <w:t>smanjen</w:t>
      </w:r>
      <w:r>
        <w:rPr>
          <w:spacing w:val="-2"/>
        </w:rPr>
        <w:t xml:space="preserve"> </w:t>
      </w:r>
      <w:r>
        <w:t>osjet</w:t>
      </w:r>
      <w:r>
        <w:rPr>
          <w:spacing w:val="-2"/>
        </w:rPr>
        <w:t xml:space="preserve"> </w:t>
      </w:r>
      <w:r>
        <w:t xml:space="preserve">ili gubitak osjeta, gubitak pamćenja ili smetenost. Sve to mogu biti simptomi ozbiljnog i potencijalno smrtonosnog stanja mozga poznatog kao progresivna multifokalna leukoencefalopatija (PML). Ako ste imali te simptome prije početka liječenja lijekom </w:t>
      </w:r>
      <w:r w:rsidR="00431392">
        <w:t>Pomalidomide Zentiva</w:t>
      </w:r>
      <w:r>
        <w:t>, obavijestite svojeg liječnika o svim promjenama simptoma.</w:t>
      </w:r>
    </w:p>
    <w:p w14:paraId="4915491C" w14:textId="77777777" w:rsidR="007776BF" w:rsidRDefault="007776BF" w:rsidP="007374D5">
      <w:pPr>
        <w:pStyle w:val="BodyText"/>
        <w:widowControl/>
        <w:ind w:right="218"/>
      </w:pPr>
    </w:p>
    <w:p w14:paraId="50A2A5EA" w14:textId="77777777" w:rsidR="007776BF" w:rsidRDefault="00E27336" w:rsidP="007374D5">
      <w:pPr>
        <w:pStyle w:val="BodyText"/>
        <w:widowControl/>
        <w:ind w:right="218"/>
      </w:pPr>
      <w:r>
        <w:t>Na</w:t>
      </w:r>
      <w:r>
        <w:rPr>
          <w:spacing w:val="-7"/>
        </w:rPr>
        <w:t xml:space="preserve"> </w:t>
      </w:r>
      <w:r>
        <w:t>kraju</w:t>
      </w:r>
      <w:r>
        <w:rPr>
          <w:spacing w:val="-6"/>
        </w:rPr>
        <w:t xml:space="preserve"> </w:t>
      </w:r>
      <w:r>
        <w:t>liječenja</w:t>
      </w:r>
      <w:r>
        <w:rPr>
          <w:spacing w:val="-7"/>
        </w:rPr>
        <w:t xml:space="preserve"> </w:t>
      </w:r>
      <w:r>
        <w:t>trebate</w:t>
      </w:r>
      <w:r>
        <w:rPr>
          <w:spacing w:val="-7"/>
        </w:rPr>
        <w:t xml:space="preserve"> </w:t>
      </w:r>
      <w:r>
        <w:t>vratiti</w:t>
      </w:r>
      <w:r>
        <w:rPr>
          <w:spacing w:val="-6"/>
        </w:rPr>
        <w:t xml:space="preserve"> </w:t>
      </w:r>
      <w:r>
        <w:t>sve</w:t>
      </w:r>
      <w:r>
        <w:rPr>
          <w:spacing w:val="-7"/>
        </w:rPr>
        <w:t xml:space="preserve"> </w:t>
      </w:r>
      <w:r>
        <w:t>nepotrošene</w:t>
      </w:r>
      <w:r>
        <w:rPr>
          <w:spacing w:val="-7"/>
        </w:rPr>
        <w:t xml:space="preserve"> </w:t>
      </w:r>
      <w:r>
        <w:t>kapsule</w:t>
      </w:r>
      <w:r>
        <w:rPr>
          <w:spacing w:val="-7"/>
        </w:rPr>
        <w:t xml:space="preserve"> </w:t>
      </w:r>
      <w:r>
        <w:rPr>
          <w:spacing w:val="-2"/>
        </w:rPr>
        <w:t>ljekarniku.</w:t>
      </w:r>
    </w:p>
    <w:p w14:paraId="0AC3EDAF" w14:textId="77777777" w:rsidR="007776BF" w:rsidRDefault="007776BF" w:rsidP="007374D5">
      <w:pPr>
        <w:pStyle w:val="BodyText"/>
        <w:widowControl/>
        <w:ind w:right="218"/>
      </w:pPr>
    </w:p>
    <w:p w14:paraId="198206BA" w14:textId="77777777" w:rsidR="007776BF" w:rsidRPr="00963B50" w:rsidRDefault="00E27336" w:rsidP="007374D5">
      <w:pPr>
        <w:widowControl/>
        <w:ind w:right="218"/>
        <w:rPr>
          <w:b/>
          <w:bCs/>
        </w:rPr>
      </w:pPr>
      <w:r w:rsidRPr="00963B50">
        <w:rPr>
          <w:b/>
          <w:bCs/>
        </w:rPr>
        <w:t>Trudnoća,</w:t>
      </w:r>
      <w:r w:rsidRPr="00963B50">
        <w:rPr>
          <w:b/>
          <w:bCs/>
          <w:spacing w:val="-6"/>
        </w:rPr>
        <w:t xml:space="preserve"> </w:t>
      </w:r>
      <w:r w:rsidRPr="00963B50">
        <w:rPr>
          <w:b/>
          <w:bCs/>
        </w:rPr>
        <w:t>kontracepcija</w:t>
      </w:r>
      <w:r w:rsidRPr="00963B50">
        <w:rPr>
          <w:b/>
          <w:bCs/>
          <w:spacing w:val="-6"/>
        </w:rPr>
        <w:t xml:space="preserve"> </w:t>
      </w:r>
      <w:r w:rsidRPr="00963B50">
        <w:rPr>
          <w:b/>
          <w:bCs/>
        </w:rPr>
        <w:t>i</w:t>
      </w:r>
      <w:r w:rsidRPr="00963B50">
        <w:rPr>
          <w:b/>
          <w:bCs/>
          <w:spacing w:val="-5"/>
        </w:rPr>
        <w:t xml:space="preserve"> </w:t>
      </w:r>
      <w:r w:rsidRPr="00963B50">
        <w:rPr>
          <w:b/>
          <w:bCs/>
        </w:rPr>
        <w:t>dojenje</w:t>
      </w:r>
      <w:r w:rsidRPr="00963B50">
        <w:rPr>
          <w:b/>
          <w:bCs/>
          <w:spacing w:val="-5"/>
        </w:rPr>
        <w:t xml:space="preserve"> </w:t>
      </w:r>
      <w:r w:rsidRPr="00963B50">
        <w:rPr>
          <w:b/>
          <w:bCs/>
        </w:rPr>
        <w:t>–</w:t>
      </w:r>
      <w:r w:rsidRPr="00963B50">
        <w:rPr>
          <w:b/>
          <w:bCs/>
          <w:spacing w:val="-5"/>
        </w:rPr>
        <w:t xml:space="preserve"> </w:t>
      </w:r>
      <w:r w:rsidRPr="00963B50">
        <w:rPr>
          <w:b/>
          <w:bCs/>
        </w:rPr>
        <w:t>obavijesti</w:t>
      </w:r>
      <w:r w:rsidRPr="00963B50">
        <w:rPr>
          <w:b/>
          <w:bCs/>
          <w:spacing w:val="-6"/>
        </w:rPr>
        <w:t xml:space="preserve"> </w:t>
      </w:r>
      <w:r w:rsidRPr="00963B50">
        <w:rPr>
          <w:b/>
          <w:bCs/>
        </w:rPr>
        <w:t>za</w:t>
      </w:r>
      <w:r w:rsidRPr="00963B50">
        <w:rPr>
          <w:b/>
          <w:bCs/>
          <w:spacing w:val="-5"/>
        </w:rPr>
        <w:t xml:space="preserve"> </w:t>
      </w:r>
      <w:r w:rsidRPr="00963B50">
        <w:rPr>
          <w:b/>
          <w:bCs/>
        </w:rPr>
        <w:t>žene</w:t>
      </w:r>
      <w:r w:rsidRPr="00963B50">
        <w:rPr>
          <w:b/>
          <w:bCs/>
          <w:spacing w:val="-7"/>
        </w:rPr>
        <w:t xml:space="preserve"> </w:t>
      </w:r>
      <w:r w:rsidRPr="00963B50">
        <w:rPr>
          <w:b/>
          <w:bCs/>
        </w:rPr>
        <w:t>i</w:t>
      </w:r>
      <w:r w:rsidRPr="00963B50">
        <w:rPr>
          <w:b/>
          <w:bCs/>
          <w:spacing w:val="-6"/>
        </w:rPr>
        <w:t xml:space="preserve"> </w:t>
      </w:r>
      <w:r w:rsidRPr="00963B50">
        <w:rPr>
          <w:b/>
          <w:bCs/>
          <w:spacing w:val="-2"/>
        </w:rPr>
        <w:t>muškarce</w:t>
      </w:r>
    </w:p>
    <w:p w14:paraId="55091141" w14:textId="71F0A95F" w:rsidR="00F27F7E" w:rsidRDefault="00E27336" w:rsidP="007374D5">
      <w:pPr>
        <w:pStyle w:val="BodyText"/>
        <w:widowControl/>
        <w:ind w:right="218"/>
        <w:rPr>
          <w:spacing w:val="-2"/>
        </w:rPr>
      </w:pPr>
      <w:r>
        <w:t>Kao</w:t>
      </w:r>
      <w:r>
        <w:rPr>
          <w:spacing w:val="-4"/>
        </w:rPr>
        <w:t xml:space="preserve"> </w:t>
      </w:r>
      <w:r>
        <w:t>što</w:t>
      </w:r>
      <w:r>
        <w:rPr>
          <w:spacing w:val="-3"/>
        </w:rPr>
        <w:t xml:space="preserve"> </w:t>
      </w:r>
      <w:r>
        <w:t>je</w:t>
      </w:r>
      <w:r>
        <w:rPr>
          <w:spacing w:val="-4"/>
        </w:rPr>
        <w:t xml:space="preserve"> </w:t>
      </w:r>
      <w:r>
        <w:t>navedeno</w:t>
      </w:r>
      <w:r>
        <w:rPr>
          <w:spacing w:val="-3"/>
        </w:rPr>
        <w:t xml:space="preserve"> </w:t>
      </w:r>
      <w:r>
        <w:t>u</w:t>
      </w:r>
      <w:r>
        <w:rPr>
          <w:spacing w:val="-3"/>
        </w:rPr>
        <w:t xml:space="preserve"> </w:t>
      </w:r>
      <w:r w:rsidR="00A83C1E">
        <w:t>p</w:t>
      </w:r>
      <w:r>
        <w:t>rogramu</w:t>
      </w:r>
      <w:r>
        <w:rPr>
          <w:spacing w:val="-3"/>
        </w:rPr>
        <w:t xml:space="preserve"> </w:t>
      </w:r>
      <w:r>
        <w:t>prevencije</w:t>
      </w:r>
      <w:r>
        <w:rPr>
          <w:spacing w:val="-4"/>
        </w:rPr>
        <w:t xml:space="preserve"> </w:t>
      </w:r>
      <w:r>
        <w:t>trudnoće</w:t>
      </w:r>
      <w:r>
        <w:rPr>
          <w:spacing w:val="-4"/>
        </w:rPr>
        <w:t xml:space="preserve"> </w:t>
      </w:r>
      <w:r>
        <w:t xml:space="preserve">za </w:t>
      </w:r>
      <w:r w:rsidR="00431392">
        <w:t>Pomalidomide Zentiva</w:t>
      </w:r>
      <w:r>
        <w:rPr>
          <w:spacing w:val="-2"/>
        </w:rPr>
        <w:t xml:space="preserve"> </w:t>
      </w:r>
      <w:r>
        <w:t>morate</w:t>
      </w:r>
      <w:r>
        <w:rPr>
          <w:spacing w:val="-4"/>
        </w:rPr>
        <w:t xml:space="preserve"> </w:t>
      </w:r>
      <w:r>
        <w:t>se</w:t>
      </w:r>
      <w:r>
        <w:rPr>
          <w:spacing w:val="-4"/>
        </w:rPr>
        <w:t xml:space="preserve"> </w:t>
      </w:r>
      <w:r>
        <w:t>pridržavati</w:t>
      </w:r>
      <w:r>
        <w:rPr>
          <w:spacing w:val="-4"/>
        </w:rPr>
        <w:t xml:space="preserve"> </w:t>
      </w:r>
      <w:r>
        <w:t>uputa</w:t>
      </w:r>
      <w:r>
        <w:rPr>
          <w:spacing w:val="-4"/>
        </w:rPr>
        <w:t xml:space="preserve"> </w:t>
      </w:r>
      <w:r>
        <w:t xml:space="preserve">koje </w:t>
      </w:r>
      <w:r>
        <w:rPr>
          <w:spacing w:val="-2"/>
        </w:rPr>
        <w:t>slijede.</w:t>
      </w:r>
      <w:r w:rsidR="00574ECD">
        <w:rPr>
          <w:spacing w:val="-2"/>
        </w:rPr>
        <w:t xml:space="preserve"> </w:t>
      </w:r>
    </w:p>
    <w:p w14:paraId="008F9F1A" w14:textId="4994302D" w:rsidR="007776BF" w:rsidRDefault="00E27336" w:rsidP="007374D5">
      <w:pPr>
        <w:pStyle w:val="BodyText"/>
        <w:widowControl/>
        <w:ind w:right="218"/>
      </w:pPr>
      <w:r>
        <w:t>Žene</w:t>
      </w:r>
      <w:r>
        <w:rPr>
          <w:spacing w:val="-3"/>
        </w:rPr>
        <w:t xml:space="preserve"> </w:t>
      </w:r>
      <w:r>
        <w:t>koje</w:t>
      </w:r>
      <w:r>
        <w:rPr>
          <w:spacing w:val="-3"/>
        </w:rPr>
        <w:t xml:space="preserve"> </w:t>
      </w:r>
      <w:r>
        <w:t>uzimaju</w:t>
      </w:r>
      <w:r>
        <w:rPr>
          <w:spacing w:val="-2"/>
        </w:rPr>
        <w:t xml:space="preserve"> </w:t>
      </w:r>
      <w:r w:rsidR="00431392">
        <w:t>Pomalidomide Zentiva</w:t>
      </w:r>
      <w:r>
        <w:rPr>
          <w:spacing w:val="-2"/>
        </w:rPr>
        <w:t xml:space="preserve"> </w:t>
      </w:r>
      <w:r>
        <w:t>ne</w:t>
      </w:r>
      <w:r>
        <w:rPr>
          <w:spacing w:val="-3"/>
        </w:rPr>
        <w:t xml:space="preserve"> </w:t>
      </w:r>
      <w:r>
        <w:t>smiju</w:t>
      </w:r>
      <w:r>
        <w:rPr>
          <w:spacing w:val="-2"/>
        </w:rPr>
        <w:t xml:space="preserve"> </w:t>
      </w:r>
      <w:r>
        <w:t>zatrudnjeti</w:t>
      </w:r>
      <w:r>
        <w:rPr>
          <w:spacing w:val="-3"/>
        </w:rPr>
        <w:t xml:space="preserve"> </w:t>
      </w:r>
      <w:r>
        <w:t>ni</w:t>
      </w:r>
      <w:r>
        <w:rPr>
          <w:spacing w:val="-4"/>
        </w:rPr>
        <w:t xml:space="preserve"> </w:t>
      </w:r>
      <w:r>
        <w:t>muškarci</w:t>
      </w:r>
      <w:r>
        <w:rPr>
          <w:spacing w:val="-3"/>
        </w:rPr>
        <w:t xml:space="preserve"> </w:t>
      </w:r>
      <w:r>
        <w:t>začeti</w:t>
      </w:r>
      <w:r>
        <w:rPr>
          <w:spacing w:val="-2"/>
        </w:rPr>
        <w:t xml:space="preserve"> </w:t>
      </w:r>
      <w:r>
        <w:t>dijete.</w:t>
      </w:r>
      <w:r>
        <w:rPr>
          <w:spacing w:val="-3"/>
        </w:rPr>
        <w:t xml:space="preserve"> </w:t>
      </w:r>
      <w:r>
        <w:t>To</w:t>
      </w:r>
      <w:r>
        <w:rPr>
          <w:spacing w:val="-2"/>
        </w:rPr>
        <w:t xml:space="preserve"> </w:t>
      </w:r>
      <w:r>
        <w:t>je</w:t>
      </w:r>
      <w:r>
        <w:rPr>
          <w:spacing w:val="-4"/>
        </w:rPr>
        <w:t xml:space="preserve"> </w:t>
      </w:r>
      <w:r>
        <w:t>zato</w:t>
      </w:r>
      <w:r>
        <w:rPr>
          <w:spacing w:val="-3"/>
        </w:rPr>
        <w:t xml:space="preserve"> </w:t>
      </w:r>
      <w:r>
        <w:t>što</w:t>
      </w:r>
      <w:r>
        <w:rPr>
          <w:spacing w:val="-2"/>
        </w:rPr>
        <w:t xml:space="preserve"> </w:t>
      </w:r>
      <w:r>
        <w:t>se</w:t>
      </w:r>
      <w:r>
        <w:rPr>
          <w:spacing w:val="-3"/>
        </w:rPr>
        <w:t xml:space="preserve"> </w:t>
      </w:r>
      <w:r>
        <w:t>očekuje</w:t>
      </w:r>
      <w:r>
        <w:rPr>
          <w:spacing w:val="-3"/>
        </w:rPr>
        <w:t xml:space="preserve"> </w:t>
      </w:r>
      <w:r>
        <w:t>da će pomalidomid naškoditi nerođenom djetetu. Vi i Vaš partner trebate koristiti učinkovite metode kontracepcije dok uzimate taj lijek.</w:t>
      </w:r>
    </w:p>
    <w:p w14:paraId="20D753AE" w14:textId="77777777" w:rsidR="007776BF" w:rsidRDefault="007776BF" w:rsidP="007374D5">
      <w:pPr>
        <w:pStyle w:val="BodyText"/>
        <w:widowControl/>
        <w:ind w:right="218"/>
      </w:pPr>
    </w:p>
    <w:p w14:paraId="7FB20CA1" w14:textId="77777777" w:rsidR="007776BF" w:rsidRDefault="00E27336" w:rsidP="007374D5">
      <w:pPr>
        <w:pStyle w:val="BodyText"/>
        <w:widowControl/>
        <w:ind w:right="218"/>
      </w:pPr>
      <w:r>
        <w:rPr>
          <w:spacing w:val="-4"/>
          <w:u w:val="single"/>
        </w:rPr>
        <w:t>Žene</w:t>
      </w:r>
    </w:p>
    <w:p w14:paraId="6C9B80B2" w14:textId="7847DDAC" w:rsidR="007776BF" w:rsidRDefault="00E27336" w:rsidP="007374D5">
      <w:pPr>
        <w:pStyle w:val="BodyText"/>
        <w:widowControl/>
        <w:ind w:right="218"/>
      </w:pPr>
      <w:r>
        <w:t>Nemojte</w:t>
      </w:r>
      <w:r>
        <w:rPr>
          <w:spacing w:val="-3"/>
        </w:rPr>
        <w:t xml:space="preserve"> </w:t>
      </w:r>
      <w:r>
        <w:t>uzimati</w:t>
      </w:r>
      <w:r>
        <w:rPr>
          <w:spacing w:val="-3"/>
        </w:rPr>
        <w:t xml:space="preserve"> </w:t>
      </w:r>
      <w:r w:rsidR="00431392">
        <w:t>Pomalidomide Zentiva</w:t>
      </w:r>
      <w:r>
        <w:rPr>
          <w:spacing w:val="-2"/>
        </w:rPr>
        <w:t xml:space="preserve"> </w:t>
      </w:r>
      <w:r>
        <w:t>ako</w:t>
      </w:r>
      <w:r>
        <w:rPr>
          <w:spacing w:val="-2"/>
        </w:rPr>
        <w:t xml:space="preserve"> </w:t>
      </w:r>
      <w:r>
        <w:t>ste</w:t>
      </w:r>
      <w:r>
        <w:rPr>
          <w:spacing w:val="-3"/>
        </w:rPr>
        <w:t xml:space="preserve"> </w:t>
      </w:r>
      <w:r>
        <w:t>trudni,</w:t>
      </w:r>
      <w:r>
        <w:rPr>
          <w:spacing w:val="-2"/>
        </w:rPr>
        <w:t xml:space="preserve"> </w:t>
      </w:r>
      <w:r>
        <w:t>mislite</w:t>
      </w:r>
      <w:r>
        <w:rPr>
          <w:spacing w:val="-3"/>
        </w:rPr>
        <w:t xml:space="preserve"> </w:t>
      </w:r>
      <w:r>
        <w:t>da</w:t>
      </w:r>
      <w:r>
        <w:rPr>
          <w:spacing w:val="-3"/>
        </w:rPr>
        <w:t xml:space="preserve"> </w:t>
      </w:r>
      <w:r>
        <w:t>biste</w:t>
      </w:r>
      <w:r>
        <w:rPr>
          <w:spacing w:val="-3"/>
        </w:rPr>
        <w:t xml:space="preserve"> </w:t>
      </w:r>
      <w:r>
        <w:t>mogli</w:t>
      </w:r>
      <w:r>
        <w:rPr>
          <w:spacing w:val="-3"/>
        </w:rPr>
        <w:t xml:space="preserve"> </w:t>
      </w:r>
      <w:r>
        <w:t>biti</w:t>
      </w:r>
      <w:r>
        <w:rPr>
          <w:spacing w:val="-3"/>
        </w:rPr>
        <w:t xml:space="preserve"> </w:t>
      </w:r>
      <w:r>
        <w:t>trudni</w:t>
      </w:r>
      <w:r>
        <w:rPr>
          <w:spacing w:val="-3"/>
        </w:rPr>
        <w:t xml:space="preserve"> </w:t>
      </w:r>
      <w:r>
        <w:t>ili</w:t>
      </w:r>
      <w:r>
        <w:rPr>
          <w:spacing w:val="-3"/>
        </w:rPr>
        <w:t xml:space="preserve"> </w:t>
      </w:r>
      <w:r>
        <w:t>planirate</w:t>
      </w:r>
      <w:r>
        <w:rPr>
          <w:spacing w:val="-3"/>
        </w:rPr>
        <w:t xml:space="preserve"> </w:t>
      </w:r>
      <w:r>
        <w:t>imati</w:t>
      </w:r>
      <w:r>
        <w:rPr>
          <w:spacing w:val="-3"/>
        </w:rPr>
        <w:t xml:space="preserve"> </w:t>
      </w:r>
      <w:r>
        <w:t>dijete.</w:t>
      </w:r>
      <w:r>
        <w:rPr>
          <w:spacing w:val="-3"/>
        </w:rPr>
        <w:t xml:space="preserve"> </w:t>
      </w:r>
      <w:r>
        <w:t>To je zato što se očekuje da će taj lijek naškoditi nerođenom djetetu. Prije početka liječenja trebate obavijestiti svojega liječnika možete li zatrudnjeti, čak i ako mislite da to nije vjerojatno.</w:t>
      </w:r>
    </w:p>
    <w:p w14:paraId="24A52D2B" w14:textId="77777777" w:rsidR="007776BF" w:rsidRDefault="007776BF" w:rsidP="007374D5">
      <w:pPr>
        <w:pStyle w:val="BodyText"/>
        <w:widowControl/>
        <w:ind w:right="218"/>
      </w:pPr>
    </w:p>
    <w:p w14:paraId="6FC291E0" w14:textId="77777777" w:rsidR="007776BF" w:rsidRDefault="00E27336" w:rsidP="007374D5">
      <w:pPr>
        <w:pStyle w:val="BodyText"/>
        <w:widowControl/>
        <w:ind w:right="218"/>
      </w:pPr>
      <w:r>
        <w:t>Ako</w:t>
      </w:r>
      <w:r>
        <w:rPr>
          <w:spacing w:val="-6"/>
        </w:rPr>
        <w:t xml:space="preserve"> </w:t>
      </w:r>
      <w:r>
        <w:t>možete</w:t>
      </w:r>
      <w:r>
        <w:rPr>
          <w:spacing w:val="-6"/>
        </w:rPr>
        <w:t xml:space="preserve"> </w:t>
      </w:r>
      <w:r>
        <w:rPr>
          <w:spacing w:val="-2"/>
        </w:rPr>
        <w:t>zatrudnjeti:</w:t>
      </w:r>
    </w:p>
    <w:p w14:paraId="1663349D" w14:textId="77777777" w:rsidR="007776BF" w:rsidRDefault="00E27336" w:rsidP="007374D5">
      <w:pPr>
        <w:pStyle w:val="ListParagraph"/>
        <w:widowControl/>
        <w:numPr>
          <w:ilvl w:val="1"/>
          <w:numId w:val="2"/>
        </w:numPr>
        <w:ind w:left="709" w:right="218" w:hanging="709"/>
      </w:pPr>
      <w:r>
        <w:t>Morate koristiti učinkovite metode kontracepcije tijekom najmanje 4 tjedna prije početka liječenja,</w:t>
      </w:r>
      <w:r>
        <w:rPr>
          <w:spacing w:val="-4"/>
        </w:rPr>
        <w:t xml:space="preserve"> </w:t>
      </w:r>
      <w:r>
        <w:t>čitavo</w:t>
      </w:r>
      <w:r>
        <w:rPr>
          <w:spacing w:val="-3"/>
        </w:rPr>
        <w:t xml:space="preserve"> </w:t>
      </w:r>
      <w:r>
        <w:t>vrijeme</w:t>
      </w:r>
      <w:r>
        <w:rPr>
          <w:spacing w:val="-4"/>
        </w:rPr>
        <w:t xml:space="preserve"> </w:t>
      </w:r>
      <w:r>
        <w:t>trajanja</w:t>
      </w:r>
      <w:r>
        <w:rPr>
          <w:spacing w:val="-4"/>
        </w:rPr>
        <w:t xml:space="preserve"> </w:t>
      </w:r>
      <w:r>
        <w:t>liječenja</w:t>
      </w:r>
      <w:r>
        <w:rPr>
          <w:spacing w:val="-4"/>
        </w:rPr>
        <w:t xml:space="preserve"> </w:t>
      </w:r>
      <w:r>
        <w:t>i</w:t>
      </w:r>
      <w:r>
        <w:rPr>
          <w:spacing w:val="-4"/>
        </w:rPr>
        <w:t xml:space="preserve"> </w:t>
      </w:r>
      <w:r>
        <w:t>tijekom</w:t>
      </w:r>
      <w:r>
        <w:rPr>
          <w:spacing w:val="-4"/>
        </w:rPr>
        <w:t xml:space="preserve"> </w:t>
      </w:r>
      <w:r>
        <w:t>najmanje</w:t>
      </w:r>
      <w:r>
        <w:rPr>
          <w:spacing w:val="-4"/>
        </w:rPr>
        <w:t xml:space="preserve"> </w:t>
      </w:r>
      <w:r>
        <w:t>4 tjedna</w:t>
      </w:r>
      <w:r>
        <w:rPr>
          <w:spacing w:val="-4"/>
        </w:rPr>
        <w:t xml:space="preserve"> </w:t>
      </w:r>
      <w:r>
        <w:t>nakon</w:t>
      </w:r>
      <w:r>
        <w:rPr>
          <w:spacing w:val="-4"/>
        </w:rPr>
        <w:t xml:space="preserve"> </w:t>
      </w:r>
      <w:r>
        <w:t>prestanka</w:t>
      </w:r>
      <w:r>
        <w:rPr>
          <w:spacing w:val="-4"/>
        </w:rPr>
        <w:t xml:space="preserve"> </w:t>
      </w:r>
      <w:r>
        <w:t>liječenja. Razgovarajte s liječnikom o najboljoj metodi kontracepcije za Vas.</w:t>
      </w:r>
    </w:p>
    <w:p w14:paraId="76E636C9" w14:textId="77777777" w:rsidR="007776BF" w:rsidRDefault="00E27336" w:rsidP="007374D5">
      <w:pPr>
        <w:pStyle w:val="ListParagraph"/>
        <w:widowControl/>
        <w:numPr>
          <w:ilvl w:val="1"/>
          <w:numId w:val="2"/>
        </w:numPr>
        <w:ind w:left="709" w:right="218" w:hanging="709"/>
      </w:pPr>
      <w:r>
        <w:t>Svaki</w:t>
      </w:r>
      <w:r>
        <w:rPr>
          <w:spacing w:val="-2"/>
        </w:rPr>
        <w:t xml:space="preserve"> </w:t>
      </w:r>
      <w:r>
        <w:t>put</w:t>
      </w:r>
      <w:r>
        <w:rPr>
          <w:spacing w:val="-3"/>
        </w:rPr>
        <w:t xml:space="preserve"> </w:t>
      </w:r>
      <w:r>
        <w:t>kad</w:t>
      </w:r>
      <w:r>
        <w:rPr>
          <w:spacing w:val="-3"/>
        </w:rPr>
        <w:t xml:space="preserve"> </w:t>
      </w:r>
      <w:r>
        <w:t>Vam</w:t>
      </w:r>
      <w:r>
        <w:rPr>
          <w:spacing w:val="-3"/>
        </w:rPr>
        <w:t xml:space="preserve"> </w:t>
      </w:r>
      <w:r>
        <w:t>liječnik</w:t>
      </w:r>
      <w:r>
        <w:rPr>
          <w:spacing w:val="-2"/>
        </w:rPr>
        <w:t xml:space="preserve"> </w:t>
      </w:r>
      <w:r>
        <w:t>napiše</w:t>
      </w:r>
      <w:r>
        <w:rPr>
          <w:spacing w:val="-3"/>
        </w:rPr>
        <w:t xml:space="preserve"> </w:t>
      </w:r>
      <w:r>
        <w:t>recept,</w:t>
      </w:r>
      <w:r>
        <w:rPr>
          <w:spacing w:val="-3"/>
        </w:rPr>
        <w:t xml:space="preserve"> </w:t>
      </w:r>
      <w:r>
        <w:t>provjerit</w:t>
      </w:r>
      <w:r>
        <w:rPr>
          <w:spacing w:val="-3"/>
        </w:rPr>
        <w:t xml:space="preserve"> </w:t>
      </w:r>
      <w:r>
        <w:t>će</w:t>
      </w:r>
      <w:r>
        <w:rPr>
          <w:spacing w:val="-4"/>
        </w:rPr>
        <w:t xml:space="preserve"> </w:t>
      </w:r>
      <w:r>
        <w:t>jeste</w:t>
      </w:r>
      <w:r>
        <w:rPr>
          <w:spacing w:val="-3"/>
        </w:rPr>
        <w:t xml:space="preserve"> </w:t>
      </w:r>
      <w:r>
        <w:t>li</w:t>
      </w:r>
      <w:r>
        <w:rPr>
          <w:spacing w:val="-3"/>
        </w:rPr>
        <w:t xml:space="preserve"> </w:t>
      </w:r>
      <w:r>
        <w:t>razumjeli</w:t>
      </w:r>
      <w:r>
        <w:rPr>
          <w:spacing w:val="-3"/>
        </w:rPr>
        <w:t xml:space="preserve"> </w:t>
      </w:r>
      <w:r>
        <w:t>neophodne</w:t>
      </w:r>
      <w:r>
        <w:rPr>
          <w:spacing w:val="-3"/>
        </w:rPr>
        <w:t xml:space="preserve"> </w:t>
      </w:r>
      <w:r>
        <w:t>mjere</w:t>
      </w:r>
      <w:r>
        <w:rPr>
          <w:spacing w:val="-3"/>
        </w:rPr>
        <w:t xml:space="preserve"> </w:t>
      </w:r>
      <w:r>
        <w:t>koje</w:t>
      </w:r>
      <w:r>
        <w:rPr>
          <w:spacing w:val="-3"/>
        </w:rPr>
        <w:t xml:space="preserve"> </w:t>
      </w:r>
      <w:r>
        <w:t>se moraju poduzeti kako bi se spriječila trudnoća.</w:t>
      </w:r>
    </w:p>
    <w:p w14:paraId="78D0AF5B" w14:textId="77777777" w:rsidR="007776BF" w:rsidRDefault="00E27336" w:rsidP="007374D5">
      <w:pPr>
        <w:pStyle w:val="ListParagraph"/>
        <w:widowControl/>
        <w:numPr>
          <w:ilvl w:val="1"/>
          <w:numId w:val="2"/>
        </w:numPr>
        <w:ind w:left="709" w:right="218" w:hanging="709"/>
      </w:pPr>
      <w:r>
        <w:t>Liječnik</w:t>
      </w:r>
      <w:r>
        <w:rPr>
          <w:spacing w:val="-3"/>
        </w:rPr>
        <w:t xml:space="preserve"> </w:t>
      </w:r>
      <w:r>
        <w:t>će</w:t>
      </w:r>
      <w:r>
        <w:rPr>
          <w:spacing w:val="-4"/>
        </w:rPr>
        <w:t xml:space="preserve"> </w:t>
      </w:r>
      <w:r>
        <w:t>organizirati</w:t>
      </w:r>
      <w:r>
        <w:rPr>
          <w:spacing w:val="-3"/>
        </w:rPr>
        <w:t xml:space="preserve"> </w:t>
      </w:r>
      <w:r>
        <w:t>testiranje</w:t>
      </w:r>
      <w:r>
        <w:rPr>
          <w:spacing w:val="-4"/>
        </w:rPr>
        <w:t xml:space="preserve"> </w:t>
      </w:r>
      <w:r>
        <w:t>na</w:t>
      </w:r>
      <w:r>
        <w:rPr>
          <w:spacing w:val="-4"/>
        </w:rPr>
        <w:t xml:space="preserve"> </w:t>
      </w:r>
      <w:r>
        <w:t>trudnoću</w:t>
      </w:r>
      <w:r>
        <w:rPr>
          <w:spacing w:val="-3"/>
        </w:rPr>
        <w:t xml:space="preserve"> </w:t>
      </w:r>
      <w:r>
        <w:t>prije</w:t>
      </w:r>
      <w:r>
        <w:rPr>
          <w:spacing w:val="-4"/>
        </w:rPr>
        <w:t xml:space="preserve"> </w:t>
      </w:r>
      <w:r>
        <w:t>liječenja,</w:t>
      </w:r>
      <w:r>
        <w:rPr>
          <w:spacing w:val="-4"/>
        </w:rPr>
        <w:t xml:space="preserve"> </w:t>
      </w:r>
      <w:r>
        <w:t>najmanje</w:t>
      </w:r>
      <w:r>
        <w:rPr>
          <w:spacing w:val="-4"/>
        </w:rPr>
        <w:t xml:space="preserve"> </w:t>
      </w:r>
      <w:r>
        <w:t>svaka</w:t>
      </w:r>
      <w:r>
        <w:rPr>
          <w:spacing w:val="-4"/>
        </w:rPr>
        <w:t xml:space="preserve"> </w:t>
      </w:r>
      <w:r>
        <w:t>4 tjedna</w:t>
      </w:r>
      <w:r>
        <w:rPr>
          <w:spacing w:val="-4"/>
        </w:rPr>
        <w:t xml:space="preserve"> </w:t>
      </w:r>
      <w:r>
        <w:t>tijekom liječenja i najmanje 4 tjedna nakon završetka liječenja.</w:t>
      </w:r>
    </w:p>
    <w:p w14:paraId="78E43D73" w14:textId="77777777" w:rsidR="007776BF" w:rsidRDefault="00E27336" w:rsidP="007374D5">
      <w:pPr>
        <w:pStyle w:val="BodyText"/>
        <w:widowControl/>
        <w:spacing w:before="251"/>
        <w:ind w:right="218"/>
      </w:pPr>
      <w:r>
        <w:t>U</w:t>
      </w:r>
      <w:r>
        <w:rPr>
          <w:spacing w:val="-7"/>
        </w:rPr>
        <w:t xml:space="preserve"> </w:t>
      </w:r>
      <w:r>
        <w:t>slučaju</w:t>
      </w:r>
      <w:r>
        <w:rPr>
          <w:spacing w:val="-6"/>
        </w:rPr>
        <w:t xml:space="preserve"> </w:t>
      </w:r>
      <w:r>
        <w:t>da</w:t>
      </w:r>
      <w:r>
        <w:rPr>
          <w:spacing w:val="-6"/>
        </w:rPr>
        <w:t xml:space="preserve"> </w:t>
      </w:r>
      <w:r>
        <w:t>zatrudnite</w:t>
      </w:r>
      <w:r>
        <w:rPr>
          <w:spacing w:val="-7"/>
        </w:rPr>
        <w:t xml:space="preserve"> </w:t>
      </w:r>
      <w:r>
        <w:t>iako</w:t>
      </w:r>
      <w:r>
        <w:rPr>
          <w:spacing w:val="-5"/>
        </w:rPr>
        <w:t xml:space="preserve"> </w:t>
      </w:r>
      <w:r>
        <w:t>se</w:t>
      </w:r>
      <w:r>
        <w:rPr>
          <w:spacing w:val="-6"/>
        </w:rPr>
        <w:t xml:space="preserve"> </w:t>
      </w:r>
      <w:r>
        <w:t>pridržavate</w:t>
      </w:r>
      <w:r>
        <w:rPr>
          <w:spacing w:val="-7"/>
        </w:rPr>
        <w:t xml:space="preserve"> </w:t>
      </w:r>
      <w:r>
        <w:t>mjera</w:t>
      </w:r>
      <w:r>
        <w:rPr>
          <w:spacing w:val="-6"/>
        </w:rPr>
        <w:t xml:space="preserve"> </w:t>
      </w:r>
      <w:r>
        <w:t>za</w:t>
      </w:r>
      <w:r>
        <w:rPr>
          <w:spacing w:val="-5"/>
        </w:rPr>
        <w:t xml:space="preserve"> </w:t>
      </w:r>
      <w:r>
        <w:t>sprječavanje</w:t>
      </w:r>
      <w:r>
        <w:rPr>
          <w:spacing w:val="-7"/>
        </w:rPr>
        <w:t xml:space="preserve"> </w:t>
      </w:r>
      <w:r>
        <w:rPr>
          <w:spacing w:val="-2"/>
        </w:rPr>
        <w:t>trudnoće:</w:t>
      </w:r>
    </w:p>
    <w:p w14:paraId="67166DAB" w14:textId="2F3EF57A" w:rsidR="007776BF" w:rsidRPr="00574ECD" w:rsidRDefault="00E27336" w:rsidP="007374D5">
      <w:pPr>
        <w:pStyle w:val="ListParagraph"/>
        <w:widowControl/>
        <w:numPr>
          <w:ilvl w:val="1"/>
          <w:numId w:val="2"/>
        </w:numPr>
        <w:tabs>
          <w:tab w:val="left" w:pos="786"/>
        </w:tabs>
        <w:ind w:left="0" w:right="218" w:firstLine="0"/>
      </w:pPr>
      <w:r>
        <w:lastRenderedPageBreak/>
        <w:t>morate</w:t>
      </w:r>
      <w:r>
        <w:rPr>
          <w:spacing w:val="-7"/>
        </w:rPr>
        <w:t xml:space="preserve"> </w:t>
      </w:r>
      <w:r>
        <w:t>odmah</w:t>
      </w:r>
      <w:r>
        <w:rPr>
          <w:spacing w:val="-5"/>
        </w:rPr>
        <w:t xml:space="preserve"> </w:t>
      </w:r>
      <w:r>
        <w:t>prekinuti</w:t>
      </w:r>
      <w:r>
        <w:rPr>
          <w:spacing w:val="-6"/>
        </w:rPr>
        <w:t xml:space="preserve"> </w:t>
      </w:r>
      <w:r>
        <w:t>liječenje</w:t>
      </w:r>
      <w:r>
        <w:rPr>
          <w:spacing w:val="-6"/>
        </w:rPr>
        <w:t xml:space="preserve"> </w:t>
      </w:r>
      <w:r>
        <w:t>i</w:t>
      </w:r>
      <w:r>
        <w:rPr>
          <w:spacing w:val="-6"/>
        </w:rPr>
        <w:t xml:space="preserve"> </w:t>
      </w:r>
      <w:r>
        <w:t>bez</w:t>
      </w:r>
      <w:r>
        <w:rPr>
          <w:spacing w:val="-6"/>
        </w:rPr>
        <w:t xml:space="preserve"> </w:t>
      </w:r>
      <w:r>
        <w:t>odlaganja</w:t>
      </w:r>
      <w:r>
        <w:rPr>
          <w:spacing w:val="-7"/>
        </w:rPr>
        <w:t xml:space="preserve"> </w:t>
      </w:r>
      <w:r>
        <w:t>obratiti</w:t>
      </w:r>
      <w:r>
        <w:rPr>
          <w:spacing w:val="-5"/>
        </w:rPr>
        <w:t xml:space="preserve"> </w:t>
      </w:r>
      <w:r>
        <w:t>se</w:t>
      </w:r>
      <w:r>
        <w:rPr>
          <w:spacing w:val="-6"/>
        </w:rPr>
        <w:t xml:space="preserve"> </w:t>
      </w:r>
      <w:r>
        <w:rPr>
          <w:spacing w:val="-2"/>
        </w:rPr>
        <w:t>liječniku.</w:t>
      </w:r>
    </w:p>
    <w:p w14:paraId="1D5C1813" w14:textId="77777777" w:rsidR="00574ECD" w:rsidRDefault="00574ECD" w:rsidP="007374D5">
      <w:pPr>
        <w:pStyle w:val="ListParagraph"/>
        <w:widowControl/>
        <w:tabs>
          <w:tab w:val="left" w:pos="786"/>
        </w:tabs>
        <w:ind w:left="0" w:right="218" w:firstLine="0"/>
      </w:pPr>
    </w:p>
    <w:p w14:paraId="05270024" w14:textId="6A6656DE" w:rsidR="007776BF" w:rsidRDefault="00E27336" w:rsidP="007374D5">
      <w:pPr>
        <w:keepNext/>
        <w:widowControl/>
        <w:spacing w:before="78"/>
        <w:ind w:right="218"/>
      </w:pPr>
      <w:r>
        <w:rPr>
          <w:i/>
          <w:spacing w:val="-2"/>
        </w:rPr>
        <w:t>Dojenje</w:t>
      </w:r>
    </w:p>
    <w:p w14:paraId="443D0DEA" w14:textId="263E7AD2" w:rsidR="007776BF" w:rsidRDefault="00E27336" w:rsidP="007374D5">
      <w:pPr>
        <w:pStyle w:val="BodyText"/>
        <w:keepNext/>
        <w:widowControl/>
        <w:spacing w:before="1"/>
        <w:ind w:right="218"/>
      </w:pPr>
      <w:r>
        <w:t>Nije</w:t>
      </w:r>
      <w:r>
        <w:rPr>
          <w:spacing w:val="-3"/>
        </w:rPr>
        <w:t xml:space="preserve"> </w:t>
      </w:r>
      <w:r>
        <w:t>poznato</w:t>
      </w:r>
      <w:r>
        <w:rPr>
          <w:spacing w:val="-2"/>
        </w:rPr>
        <w:t xml:space="preserve"> </w:t>
      </w:r>
      <w:r>
        <w:t>prelazi</w:t>
      </w:r>
      <w:r>
        <w:rPr>
          <w:spacing w:val="-3"/>
        </w:rPr>
        <w:t xml:space="preserve"> </w:t>
      </w:r>
      <w:r>
        <w:t>li</w:t>
      </w:r>
      <w:r>
        <w:rPr>
          <w:spacing w:val="-2"/>
        </w:rPr>
        <w:t xml:space="preserve"> </w:t>
      </w:r>
      <w:r w:rsidR="00431392">
        <w:t>Pomalidomide Zentiva</w:t>
      </w:r>
      <w:r>
        <w:rPr>
          <w:spacing w:val="-3"/>
        </w:rPr>
        <w:t xml:space="preserve"> </w:t>
      </w:r>
      <w:r>
        <w:t>u</w:t>
      </w:r>
      <w:r>
        <w:rPr>
          <w:spacing w:val="-2"/>
        </w:rPr>
        <w:t xml:space="preserve"> </w:t>
      </w:r>
      <w:r>
        <w:t>majčino</w:t>
      </w:r>
      <w:r>
        <w:rPr>
          <w:spacing w:val="-2"/>
        </w:rPr>
        <w:t xml:space="preserve"> </w:t>
      </w:r>
      <w:r>
        <w:t>mlijeko.</w:t>
      </w:r>
      <w:r>
        <w:rPr>
          <w:spacing w:val="-3"/>
        </w:rPr>
        <w:t xml:space="preserve"> </w:t>
      </w:r>
      <w:r>
        <w:t>Obratite</w:t>
      </w:r>
      <w:r>
        <w:rPr>
          <w:spacing w:val="-3"/>
        </w:rPr>
        <w:t xml:space="preserve"> </w:t>
      </w:r>
      <w:r>
        <w:t>se</w:t>
      </w:r>
      <w:r>
        <w:rPr>
          <w:spacing w:val="-3"/>
        </w:rPr>
        <w:t xml:space="preserve"> </w:t>
      </w:r>
      <w:r>
        <w:t>liječniku</w:t>
      </w:r>
      <w:r>
        <w:rPr>
          <w:spacing w:val="-2"/>
        </w:rPr>
        <w:t xml:space="preserve"> </w:t>
      </w:r>
      <w:r>
        <w:t>ako</w:t>
      </w:r>
      <w:r>
        <w:rPr>
          <w:spacing w:val="-3"/>
        </w:rPr>
        <w:t xml:space="preserve"> </w:t>
      </w:r>
      <w:r>
        <w:t>dojite</w:t>
      </w:r>
      <w:r>
        <w:rPr>
          <w:spacing w:val="-3"/>
        </w:rPr>
        <w:t xml:space="preserve"> </w:t>
      </w:r>
      <w:r>
        <w:t>ili</w:t>
      </w:r>
      <w:r>
        <w:rPr>
          <w:spacing w:val="-2"/>
        </w:rPr>
        <w:t xml:space="preserve"> </w:t>
      </w:r>
      <w:r>
        <w:t>namjeravate dojiti. Liječnik će Vas uputiti trebate li prekinuti ili nastaviti s dojenjem.</w:t>
      </w:r>
    </w:p>
    <w:p w14:paraId="754BA39E" w14:textId="77777777" w:rsidR="007776BF" w:rsidRDefault="007776BF" w:rsidP="007374D5">
      <w:pPr>
        <w:pStyle w:val="BodyText"/>
        <w:widowControl/>
        <w:ind w:right="218"/>
      </w:pPr>
    </w:p>
    <w:p w14:paraId="71D0EDE4" w14:textId="77777777" w:rsidR="007776BF" w:rsidRDefault="00E27336" w:rsidP="007374D5">
      <w:pPr>
        <w:pStyle w:val="BodyText"/>
        <w:widowControl/>
        <w:ind w:right="218"/>
      </w:pPr>
      <w:r>
        <w:rPr>
          <w:spacing w:val="-2"/>
          <w:u w:val="single"/>
        </w:rPr>
        <w:t>Muškarci</w:t>
      </w:r>
    </w:p>
    <w:p w14:paraId="774329A7" w14:textId="19C1F298" w:rsidR="007776BF" w:rsidRDefault="00431392" w:rsidP="007374D5">
      <w:pPr>
        <w:pStyle w:val="BodyText"/>
        <w:widowControl/>
        <w:spacing w:before="1"/>
        <w:ind w:right="218"/>
        <w:rPr>
          <w:spacing w:val="-2"/>
        </w:rPr>
      </w:pPr>
      <w:r>
        <w:t>Pomalidomide Zentiva</w:t>
      </w:r>
      <w:r w:rsidR="00E27336">
        <w:rPr>
          <w:spacing w:val="-6"/>
        </w:rPr>
        <w:t xml:space="preserve"> </w:t>
      </w:r>
      <w:r w:rsidR="00E27336">
        <w:t>prelazi</w:t>
      </w:r>
      <w:r w:rsidR="00E27336">
        <w:rPr>
          <w:spacing w:val="-7"/>
        </w:rPr>
        <w:t xml:space="preserve"> </w:t>
      </w:r>
      <w:r w:rsidR="00E27336">
        <w:t>u</w:t>
      </w:r>
      <w:r w:rsidR="00E27336">
        <w:rPr>
          <w:spacing w:val="-6"/>
        </w:rPr>
        <w:t xml:space="preserve"> </w:t>
      </w:r>
      <w:r w:rsidR="00E27336">
        <w:t>ljudsko</w:t>
      </w:r>
      <w:r w:rsidR="00E27336">
        <w:rPr>
          <w:spacing w:val="-7"/>
        </w:rPr>
        <w:t xml:space="preserve"> </w:t>
      </w:r>
      <w:r w:rsidR="00E27336">
        <w:rPr>
          <w:spacing w:val="-2"/>
        </w:rPr>
        <w:t>sjeme.</w:t>
      </w:r>
    </w:p>
    <w:p w14:paraId="408481D8" w14:textId="77777777" w:rsidR="00574ECD" w:rsidRDefault="00574ECD" w:rsidP="007374D5">
      <w:pPr>
        <w:pStyle w:val="BodyText"/>
        <w:widowControl/>
        <w:spacing w:before="1"/>
        <w:ind w:right="218"/>
      </w:pPr>
    </w:p>
    <w:p w14:paraId="66A1E62C" w14:textId="77777777" w:rsidR="007776BF" w:rsidRDefault="00E27336" w:rsidP="007374D5">
      <w:pPr>
        <w:pStyle w:val="ListParagraph"/>
        <w:widowControl/>
        <w:numPr>
          <w:ilvl w:val="1"/>
          <w:numId w:val="2"/>
        </w:numPr>
        <w:ind w:left="709" w:right="218" w:hanging="709"/>
      </w:pPr>
      <w:r>
        <w:t>Ako</w:t>
      </w:r>
      <w:r>
        <w:rPr>
          <w:spacing w:val="-2"/>
        </w:rPr>
        <w:t xml:space="preserve"> </w:t>
      </w:r>
      <w:r>
        <w:t>je</w:t>
      </w:r>
      <w:r>
        <w:rPr>
          <w:spacing w:val="-4"/>
        </w:rPr>
        <w:t xml:space="preserve"> </w:t>
      </w:r>
      <w:r>
        <w:t>Vaša</w:t>
      </w:r>
      <w:r>
        <w:rPr>
          <w:spacing w:val="-3"/>
        </w:rPr>
        <w:t xml:space="preserve"> </w:t>
      </w:r>
      <w:r>
        <w:t>partnerica</w:t>
      </w:r>
      <w:r>
        <w:rPr>
          <w:spacing w:val="-4"/>
        </w:rPr>
        <w:t xml:space="preserve"> </w:t>
      </w:r>
      <w:r>
        <w:t>trudna</w:t>
      </w:r>
      <w:r>
        <w:rPr>
          <w:spacing w:val="-4"/>
        </w:rPr>
        <w:t xml:space="preserve"> </w:t>
      </w:r>
      <w:r>
        <w:t>ili</w:t>
      </w:r>
      <w:r>
        <w:rPr>
          <w:spacing w:val="-3"/>
        </w:rPr>
        <w:t xml:space="preserve"> </w:t>
      </w:r>
      <w:r>
        <w:t>je</w:t>
      </w:r>
      <w:r>
        <w:rPr>
          <w:spacing w:val="-4"/>
        </w:rPr>
        <w:t xml:space="preserve"> </w:t>
      </w:r>
      <w:r>
        <w:t>u</w:t>
      </w:r>
      <w:r>
        <w:rPr>
          <w:spacing w:val="-3"/>
        </w:rPr>
        <w:t xml:space="preserve"> </w:t>
      </w:r>
      <w:r>
        <w:t>mogućnosti</w:t>
      </w:r>
      <w:r>
        <w:rPr>
          <w:spacing w:val="-3"/>
        </w:rPr>
        <w:t xml:space="preserve"> </w:t>
      </w:r>
      <w:r>
        <w:t>zatrudnjeti,</w:t>
      </w:r>
      <w:r>
        <w:rPr>
          <w:spacing w:val="-3"/>
        </w:rPr>
        <w:t xml:space="preserve"> </w:t>
      </w:r>
      <w:r>
        <w:t>morate</w:t>
      </w:r>
      <w:r>
        <w:rPr>
          <w:spacing w:val="-4"/>
        </w:rPr>
        <w:t xml:space="preserve"> </w:t>
      </w:r>
      <w:r>
        <w:t>upotrebljavati prezervative cijelo vrijeme dok se liječite i 7 dana dana nakon završetka liječenja.</w:t>
      </w:r>
    </w:p>
    <w:p w14:paraId="6C082596" w14:textId="0009A3EB" w:rsidR="007776BF" w:rsidRDefault="00E27336" w:rsidP="007374D5">
      <w:pPr>
        <w:pStyle w:val="ListParagraph"/>
        <w:widowControl/>
        <w:numPr>
          <w:ilvl w:val="1"/>
          <w:numId w:val="2"/>
        </w:numPr>
        <w:ind w:left="709" w:right="218" w:hanging="709"/>
      </w:pPr>
      <w:r>
        <w:t>Ako</w:t>
      </w:r>
      <w:r>
        <w:rPr>
          <w:spacing w:val="-3"/>
        </w:rPr>
        <w:t xml:space="preserve"> </w:t>
      </w:r>
      <w:r>
        <w:t>Vaša</w:t>
      </w:r>
      <w:r>
        <w:rPr>
          <w:spacing w:val="-4"/>
        </w:rPr>
        <w:t xml:space="preserve"> </w:t>
      </w:r>
      <w:r>
        <w:t>partnerica</w:t>
      </w:r>
      <w:r>
        <w:rPr>
          <w:spacing w:val="-4"/>
        </w:rPr>
        <w:t xml:space="preserve"> </w:t>
      </w:r>
      <w:r>
        <w:t>zatrudni</w:t>
      </w:r>
      <w:r>
        <w:rPr>
          <w:spacing w:val="-3"/>
        </w:rPr>
        <w:t xml:space="preserve"> </w:t>
      </w:r>
      <w:r>
        <w:t>dok</w:t>
      </w:r>
      <w:r>
        <w:rPr>
          <w:spacing w:val="-4"/>
        </w:rPr>
        <w:t xml:space="preserve"> </w:t>
      </w:r>
      <w:r>
        <w:t>uzimate</w:t>
      </w:r>
      <w:r>
        <w:rPr>
          <w:spacing w:val="-4"/>
        </w:rPr>
        <w:t xml:space="preserve"> </w:t>
      </w:r>
      <w:r w:rsidR="00431392">
        <w:t>Pomalidomide Zentiva</w:t>
      </w:r>
      <w:r>
        <w:t>,</w:t>
      </w:r>
      <w:r>
        <w:rPr>
          <w:spacing w:val="-3"/>
        </w:rPr>
        <w:t xml:space="preserve"> </w:t>
      </w:r>
      <w:r>
        <w:t>odmah</w:t>
      </w:r>
      <w:r>
        <w:rPr>
          <w:spacing w:val="-3"/>
        </w:rPr>
        <w:t xml:space="preserve"> </w:t>
      </w:r>
      <w:r>
        <w:t>obavijestite</w:t>
      </w:r>
      <w:r>
        <w:rPr>
          <w:spacing w:val="-4"/>
        </w:rPr>
        <w:t xml:space="preserve"> </w:t>
      </w:r>
      <w:r>
        <w:t>svojega</w:t>
      </w:r>
      <w:r>
        <w:rPr>
          <w:spacing w:val="-4"/>
        </w:rPr>
        <w:t xml:space="preserve"> </w:t>
      </w:r>
      <w:r>
        <w:t>liječnika.</w:t>
      </w:r>
      <w:r>
        <w:rPr>
          <w:spacing w:val="-4"/>
        </w:rPr>
        <w:t xml:space="preserve"> </w:t>
      </w:r>
      <w:r>
        <w:t>Vaša partnerica također treba odmah obavijestiti svojega liječnika.</w:t>
      </w:r>
    </w:p>
    <w:p w14:paraId="5E2391C3" w14:textId="77777777" w:rsidR="00574ECD" w:rsidRDefault="00574ECD" w:rsidP="007374D5">
      <w:pPr>
        <w:pStyle w:val="BodyText"/>
        <w:widowControl/>
        <w:ind w:right="218"/>
      </w:pPr>
    </w:p>
    <w:p w14:paraId="0F96D226" w14:textId="5B657418" w:rsidR="007776BF" w:rsidRDefault="00E27336" w:rsidP="007374D5">
      <w:pPr>
        <w:pStyle w:val="BodyText"/>
        <w:widowControl/>
        <w:ind w:right="218"/>
      </w:pPr>
      <w:r>
        <w:t>Ne</w:t>
      </w:r>
      <w:r>
        <w:rPr>
          <w:spacing w:val="-6"/>
        </w:rPr>
        <w:t xml:space="preserve"> </w:t>
      </w:r>
      <w:r>
        <w:t>smijete</w:t>
      </w:r>
      <w:r>
        <w:rPr>
          <w:spacing w:val="-5"/>
        </w:rPr>
        <w:t xml:space="preserve"> </w:t>
      </w:r>
      <w:r>
        <w:t>donirati</w:t>
      </w:r>
      <w:r>
        <w:rPr>
          <w:spacing w:val="-6"/>
        </w:rPr>
        <w:t xml:space="preserve"> </w:t>
      </w:r>
      <w:r>
        <w:t>sjeme</w:t>
      </w:r>
      <w:r>
        <w:rPr>
          <w:spacing w:val="-6"/>
        </w:rPr>
        <w:t xml:space="preserve"> </w:t>
      </w:r>
      <w:r>
        <w:t>ili</w:t>
      </w:r>
      <w:r>
        <w:rPr>
          <w:spacing w:val="-6"/>
        </w:rPr>
        <w:t xml:space="preserve"> </w:t>
      </w:r>
      <w:r>
        <w:t>spermu</w:t>
      </w:r>
      <w:r>
        <w:rPr>
          <w:spacing w:val="-5"/>
        </w:rPr>
        <w:t xml:space="preserve"> </w:t>
      </w:r>
      <w:r>
        <w:t>tijekom</w:t>
      </w:r>
      <w:r>
        <w:rPr>
          <w:spacing w:val="-6"/>
        </w:rPr>
        <w:t xml:space="preserve"> </w:t>
      </w:r>
      <w:r>
        <w:t>liječenja</w:t>
      </w:r>
      <w:r>
        <w:rPr>
          <w:spacing w:val="-6"/>
        </w:rPr>
        <w:t xml:space="preserve"> </w:t>
      </w:r>
      <w:r>
        <w:t>i</w:t>
      </w:r>
      <w:r>
        <w:rPr>
          <w:spacing w:val="-4"/>
        </w:rPr>
        <w:t xml:space="preserve"> </w:t>
      </w:r>
      <w:r>
        <w:t>7</w:t>
      </w:r>
      <w:r>
        <w:rPr>
          <w:spacing w:val="-3"/>
        </w:rPr>
        <w:t xml:space="preserve"> </w:t>
      </w:r>
      <w:r>
        <w:t>dana</w:t>
      </w:r>
      <w:r>
        <w:rPr>
          <w:spacing w:val="-6"/>
        </w:rPr>
        <w:t xml:space="preserve"> </w:t>
      </w:r>
      <w:r>
        <w:t>nakon</w:t>
      </w:r>
      <w:r>
        <w:rPr>
          <w:spacing w:val="-6"/>
        </w:rPr>
        <w:t xml:space="preserve"> </w:t>
      </w:r>
      <w:r>
        <w:t>završetka</w:t>
      </w:r>
      <w:r>
        <w:rPr>
          <w:spacing w:val="-6"/>
        </w:rPr>
        <w:t xml:space="preserve"> </w:t>
      </w:r>
      <w:r>
        <w:rPr>
          <w:spacing w:val="-2"/>
        </w:rPr>
        <w:t>liječenja.</w:t>
      </w:r>
    </w:p>
    <w:p w14:paraId="261A8CFB" w14:textId="77777777" w:rsidR="00963B50" w:rsidRDefault="00963B50" w:rsidP="007374D5">
      <w:pPr>
        <w:widowControl/>
        <w:ind w:right="218"/>
        <w:rPr>
          <w:b/>
          <w:bCs/>
        </w:rPr>
      </w:pPr>
    </w:p>
    <w:p w14:paraId="2808A996" w14:textId="5F42F0BE" w:rsidR="007776BF" w:rsidRPr="00963B50" w:rsidRDefault="00E27336" w:rsidP="007374D5">
      <w:pPr>
        <w:widowControl/>
        <w:ind w:right="218"/>
        <w:rPr>
          <w:b/>
          <w:bCs/>
        </w:rPr>
      </w:pPr>
      <w:r w:rsidRPr="00963B50">
        <w:rPr>
          <w:b/>
          <w:bCs/>
        </w:rPr>
        <w:t>Darivanje</w:t>
      </w:r>
      <w:r w:rsidRPr="00963B50">
        <w:rPr>
          <w:b/>
          <w:bCs/>
          <w:spacing w:val="-7"/>
        </w:rPr>
        <w:t xml:space="preserve"> </w:t>
      </w:r>
      <w:r w:rsidRPr="00963B50">
        <w:rPr>
          <w:b/>
          <w:bCs/>
        </w:rPr>
        <w:t>krvi</w:t>
      </w:r>
      <w:r w:rsidRPr="00963B50">
        <w:rPr>
          <w:b/>
          <w:bCs/>
          <w:spacing w:val="-7"/>
        </w:rPr>
        <w:t xml:space="preserve"> </w:t>
      </w:r>
      <w:r w:rsidRPr="00963B50">
        <w:rPr>
          <w:b/>
          <w:bCs/>
        </w:rPr>
        <w:t>i</w:t>
      </w:r>
      <w:r w:rsidRPr="00963B50">
        <w:rPr>
          <w:b/>
          <w:bCs/>
          <w:spacing w:val="-6"/>
        </w:rPr>
        <w:t xml:space="preserve"> </w:t>
      </w:r>
      <w:r w:rsidRPr="00963B50">
        <w:rPr>
          <w:b/>
          <w:bCs/>
        </w:rPr>
        <w:t>krvne</w:t>
      </w:r>
      <w:r w:rsidRPr="00963B50">
        <w:rPr>
          <w:b/>
          <w:bCs/>
          <w:spacing w:val="-7"/>
        </w:rPr>
        <w:t xml:space="preserve"> </w:t>
      </w:r>
      <w:r w:rsidRPr="00963B50">
        <w:rPr>
          <w:b/>
          <w:bCs/>
          <w:spacing w:val="-2"/>
        </w:rPr>
        <w:t>pretrage</w:t>
      </w:r>
    </w:p>
    <w:p w14:paraId="6F5EB8A7" w14:textId="77777777" w:rsidR="007776BF" w:rsidRDefault="00E27336" w:rsidP="007374D5">
      <w:pPr>
        <w:pStyle w:val="BodyText"/>
        <w:widowControl/>
        <w:ind w:right="218"/>
      </w:pPr>
      <w:r>
        <w:t>Ne</w:t>
      </w:r>
      <w:r>
        <w:rPr>
          <w:spacing w:val="-6"/>
        </w:rPr>
        <w:t xml:space="preserve"> </w:t>
      </w:r>
      <w:r>
        <w:t>smijete</w:t>
      </w:r>
      <w:r>
        <w:rPr>
          <w:spacing w:val="-6"/>
        </w:rPr>
        <w:t xml:space="preserve"> </w:t>
      </w:r>
      <w:r>
        <w:t>darivati</w:t>
      </w:r>
      <w:r>
        <w:rPr>
          <w:spacing w:val="-5"/>
        </w:rPr>
        <w:t xml:space="preserve"> </w:t>
      </w:r>
      <w:r>
        <w:t>krv</w:t>
      </w:r>
      <w:r>
        <w:rPr>
          <w:spacing w:val="-5"/>
        </w:rPr>
        <w:t xml:space="preserve"> </w:t>
      </w:r>
      <w:r>
        <w:t>za</w:t>
      </w:r>
      <w:r>
        <w:rPr>
          <w:spacing w:val="-5"/>
        </w:rPr>
        <w:t xml:space="preserve"> </w:t>
      </w:r>
      <w:r>
        <w:t>vrijeme</w:t>
      </w:r>
      <w:r>
        <w:rPr>
          <w:spacing w:val="-6"/>
        </w:rPr>
        <w:t xml:space="preserve"> </w:t>
      </w:r>
      <w:r>
        <w:t>liječenja</w:t>
      </w:r>
      <w:r>
        <w:rPr>
          <w:spacing w:val="-6"/>
        </w:rPr>
        <w:t xml:space="preserve"> </w:t>
      </w:r>
      <w:r>
        <w:t>i</w:t>
      </w:r>
      <w:r>
        <w:rPr>
          <w:spacing w:val="-5"/>
        </w:rPr>
        <w:t xml:space="preserve"> </w:t>
      </w:r>
      <w:r>
        <w:t>7</w:t>
      </w:r>
      <w:r>
        <w:rPr>
          <w:spacing w:val="-2"/>
        </w:rPr>
        <w:t xml:space="preserve"> </w:t>
      </w:r>
      <w:r>
        <w:t>dana</w:t>
      </w:r>
      <w:r>
        <w:rPr>
          <w:spacing w:val="-6"/>
        </w:rPr>
        <w:t xml:space="preserve"> </w:t>
      </w:r>
      <w:r>
        <w:t>nakon</w:t>
      </w:r>
      <w:r>
        <w:rPr>
          <w:spacing w:val="-4"/>
        </w:rPr>
        <w:t xml:space="preserve"> </w:t>
      </w:r>
      <w:r>
        <w:t>završetka</w:t>
      </w:r>
      <w:r>
        <w:rPr>
          <w:spacing w:val="-6"/>
        </w:rPr>
        <w:t xml:space="preserve"> </w:t>
      </w:r>
      <w:r>
        <w:rPr>
          <w:spacing w:val="-2"/>
        </w:rPr>
        <w:t>liječenja.</w:t>
      </w:r>
    </w:p>
    <w:p w14:paraId="1FDEE4B8" w14:textId="317BF913" w:rsidR="007776BF" w:rsidRDefault="00E27336" w:rsidP="007374D5">
      <w:pPr>
        <w:pStyle w:val="BodyText"/>
        <w:widowControl/>
        <w:ind w:right="218"/>
      </w:pPr>
      <w:r>
        <w:t>Prije</w:t>
      </w:r>
      <w:r>
        <w:rPr>
          <w:spacing w:val="-3"/>
        </w:rPr>
        <w:t xml:space="preserve"> </w:t>
      </w:r>
      <w:r>
        <w:t>i</w:t>
      </w:r>
      <w:r>
        <w:rPr>
          <w:spacing w:val="-3"/>
        </w:rPr>
        <w:t xml:space="preserve"> </w:t>
      </w:r>
      <w:r>
        <w:t>tijekom</w:t>
      </w:r>
      <w:r>
        <w:rPr>
          <w:spacing w:val="-3"/>
        </w:rPr>
        <w:t xml:space="preserve"> </w:t>
      </w:r>
      <w:r>
        <w:t>liječenja</w:t>
      </w:r>
      <w:r>
        <w:rPr>
          <w:spacing w:val="-3"/>
        </w:rPr>
        <w:t xml:space="preserve"> </w:t>
      </w:r>
      <w:r w:rsidR="00A62C1F">
        <w:rPr>
          <w:spacing w:val="-3"/>
        </w:rPr>
        <w:t xml:space="preserve">lijekom </w:t>
      </w:r>
      <w:r w:rsidR="00431392">
        <w:t>Pomalidomide Zentiva</w:t>
      </w:r>
      <w:r>
        <w:rPr>
          <w:spacing w:val="-3"/>
        </w:rPr>
        <w:t xml:space="preserve"> </w:t>
      </w:r>
      <w:r>
        <w:t>podvrgavat</w:t>
      </w:r>
      <w:r>
        <w:rPr>
          <w:spacing w:val="-3"/>
        </w:rPr>
        <w:t xml:space="preserve"> </w:t>
      </w:r>
      <w:r>
        <w:t>ćete</w:t>
      </w:r>
      <w:r>
        <w:rPr>
          <w:spacing w:val="-3"/>
        </w:rPr>
        <w:t xml:space="preserve"> </w:t>
      </w:r>
      <w:r>
        <w:t>se</w:t>
      </w:r>
      <w:r>
        <w:rPr>
          <w:spacing w:val="-3"/>
        </w:rPr>
        <w:t xml:space="preserve"> </w:t>
      </w:r>
      <w:r>
        <w:t>redovitim</w:t>
      </w:r>
      <w:r>
        <w:rPr>
          <w:spacing w:val="-3"/>
        </w:rPr>
        <w:t xml:space="preserve"> </w:t>
      </w:r>
      <w:r>
        <w:t>pretragama</w:t>
      </w:r>
      <w:r>
        <w:rPr>
          <w:spacing w:val="-2"/>
        </w:rPr>
        <w:t xml:space="preserve"> </w:t>
      </w:r>
      <w:r>
        <w:t>krvi.</w:t>
      </w:r>
      <w:r>
        <w:rPr>
          <w:spacing w:val="-2"/>
        </w:rPr>
        <w:t xml:space="preserve"> </w:t>
      </w:r>
      <w:r>
        <w:t>To</w:t>
      </w:r>
      <w:r>
        <w:rPr>
          <w:spacing w:val="-2"/>
        </w:rPr>
        <w:t xml:space="preserve"> </w:t>
      </w:r>
      <w:r>
        <w:t>je</w:t>
      </w:r>
      <w:r>
        <w:rPr>
          <w:spacing w:val="-3"/>
        </w:rPr>
        <w:t xml:space="preserve"> </w:t>
      </w:r>
      <w:r>
        <w:t>zato</w:t>
      </w:r>
      <w:r>
        <w:rPr>
          <w:spacing w:val="-3"/>
        </w:rPr>
        <w:t xml:space="preserve"> </w:t>
      </w:r>
      <w:r>
        <w:t>što</w:t>
      </w:r>
      <w:r>
        <w:rPr>
          <w:spacing w:val="-2"/>
        </w:rPr>
        <w:t xml:space="preserve"> </w:t>
      </w:r>
      <w:r>
        <w:t>Vam lijek kojim se liječite može prouzročiti pad broja krvnih stanica koje pomažu u borbi protiv infekcije (leukociti) i broja stanica koje pomažu zaustaviti krvarenje (trombociti).</w:t>
      </w:r>
    </w:p>
    <w:p w14:paraId="1403DD27" w14:textId="77777777" w:rsidR="00574ECD" w:rsidRDefault="00574ECD" w:rsidP="007374D5">
      <w:pPr>
        <w:pStyle w:val="BodyText"/>
        <w:widowControl/>
        <w:ind w:right="218"/>
      </w:pPr>
    </w:p>
    <w:p w14:paraId="44F918AC" w14:textId="159BC5E7" w:rsidR="007776BF" w:rsidRDefault="00E27336" w:rsidP="007374D5">
      <w:pPr>
        <w:pStyle w:val="BodyText"/>
        <w:widowControl/>
        <w:ind w:right="218"/>
      </w:pPr>
      <w:r>
        <w:t>Liječnik</w:t>
      </w:r>
      <w:r>
        <w:rPr>
          <w:spacing w:val="-5"/>
        </w:rPr>
        <w:t xml:space="preserve"> </w:t>
      </w:r>
      <w:r>
        <w:t>će</w:t>
      </w:r>
      <w:r>
        <w:rPr>
          <w:spacing w:val="-6"/>
        </w:rPr>
        <w:t xml:space="preserve"> </w:t>
      </w:r>
      <w:r>
        <w:t>od</w:t>
      </w:r>
      <w:r>
        <w:rPr>
          <w:spacing w:val="-5"/>
        </w:rPr>
        <w:t xml:space="preserve"> </w:t>
      </w:r>
      <w:r>
        <w:t>Vas</w:t>
      </w:r>
      <w:r>
        <w:rPr>
          <w:spacing w:val="-6"/>
        </w:rPr>
        <w:t xml:space="preserve"> </w:t>
      </w:r>
      <w:r>
        <w:t>zatražiti</w:t>
      </w:r>
      <w:r>
        <w:rPr>
          <w:spacing w:val="-4"/>
        </w:rPr>
        <w:t xml:space="preserve"> </w:t>
      </w:r>
      <w:r>
        <w:t>da</w:t>
      </w:r>
      <w:r>
        <w:rPr>
          <w:spacing w:val="-5"/>
        </w:rPr>
        <w:t xml:space="preserve"> </w:t>
      </w:r>
      <w:r>
        <w:t>obavite</w:t>
      </w:r>
      <w:r>
        <w:rPr>
          <w:spacing w:val="-6"/>
        </w:rPr>
        <w:t xml:space="preserve"> </w:t>
      </w:r>
      <w:r>
        <w:t>pretrage</w:t>
      </w:r>
      <w:r>
        <w:rPr>
          <w:spacing w:val="-6"/>
        </w:rPr>
        <w:t xml:space="preserve"> </w:t>
      </w:r>
      <w:r>
        <w:rPr>
          <w:spacing w:val="-2"/>
        </w:rPr>
        <w:t>krvi:</w:t>
      </w:r>
    </w:p>
    <w:p w14:paraId="2334504F" w14:textId="77777777" w:rsidR="007776BF" w:rsidRDefault="00E27336" w:rsidP="007374D5">
      <w:pPr>
        <w:pStyle w:val="ListParagraph"/>
        <w:widowControl/>
        <w:numPr>
          <w:ilvl w:val="1"/>
          <w:numId w:val="2"/>
        </w:numPr>
        <w:tabs>
          <w:tab w:val="left" w:pos="786"/>
        </w:tabs>
        <w:ind w:left="0" w:right="218" w:firstLine="0"/>
      </w:pPr>
      <w:r>
        <w:t>prije</w:t>
      </w:r>
      <w:r>
        <w:rPr>
          <w:spacing w:val="-6"/>
        </w:rPr>
        <w:t xml:space="preserve"> </w:t>
      </w:r>
      <w:r>
        <w:rPr>
          <w:spacing w:val="-2"/>
        </w:rPr>
        <w:t>liječenja</w:t>
      </w:r>
    </w:p>
    <w:p w14:paraId="28F9A7AA" w14:textId="77777777" w:rsidR="007776BF" w:rsidRDefault="00E27336" w:rsidP="007374D5">
      <w:pPr>
        <w:pStyle w:val="ListParagraph"/>
        <w:widowControl/>
        <w:numPr>
          <w:ilvl w:val="1"/>
          <w:numId w:val="2"/>
        </w:numPr>
        <w:tabs>
          <w:tab w:val="left" w:pos="786"/>
        </w:tabs>
        <w:ind w:left="0" w:right="218" w:firstLine="0"/>
      </w:pPr>
      <w:r>
        <w:t>svaki</w:t>
      </w:r>
      <w:r>
        <w:rPr>
          <w:spacing w:val="-6"/>
        </w:rPr>
        <w:t xml:space="preserve"> </w:t>
      </w:r>
      <w:r>
        <w:t>tjedan</w:t>
      </w:r>
      <w:r>
        <w:rPr>
          <w:spacing w:val="-5"/>
        </w:rPr>
        <w:t xml:space="preserve"> </w:t>
      </w:r>
      <w:r>
        <w:t>tijekom</w:t>
      </w:r>
      <w:r>
        <w:rPr>
          <w:spacing w:val="-6"/>
        </w:rPr>
        <w:t xml:space="preserve"> </w:t>
      </w:r>
      <w:r>
        <w:t>prvih</w:t>
      </w:r>
      <w:r>
        <w:rPr>
          <w:spacing w:val="-6"/>
        </w:rPr>
        <w:t xml:space="preserve"> </w:t>
      </w:r>
      <w:r>
        <w:t>8</w:t>
      </w:r>
      <w:r>
        <w:rPr>
          <w:spacing w:val="-3"/>
        </w:rPr>
        <w:t xml:space="preserve"> </w:t>
      </w:r>
      <w:r>
        <w:t>tjedana</w:t>
      </w:r>
      <w:r>
        <w:rPr>
          <w:spacing w:val="-5"/>
        </w:rPr>
        <w:t xml:space="preserve"> </w:t>
      </w:r>
      <w:r>
        <w:rPr>
          <w:spacing w:val="-2"/>
        </w:rPr>
        <w:t>liječenja</w:t>
      </w:r>
    </w:p>
    <w:p w14:paraId="0CA1EABF" w14:textId="68F67DEA" w:rsidR="007776BF" w:rsidRDefault="00E27336" w:rsidP="007374D5">
      <w:pPr>
        <w:pStyle w:val="ListParagraph"/>
        <w:widowControl/>
        <w:numPr>
          <w:ilvl w:val="1"/>
          <w:numId w:val="2"/>
        </w:numPr>
        <w:tabs>
          <w:tab w:val="left" w:pos="786"/>
        </w:tabs>
        <w:ind w:left="0" w:right="218" w:firstLine="0"/>
      </w:pPr>
      <w:r>
        <w:t>najmanje</w:t>
      </w:r>
      <w:r>
        <w:rPr>
          <w:spacing w:val="-8"/>
        </w:rPr>
        <w:t xml:space="preserve"> </w:t>
      </w:r>
      <w:r>
        <w:t>svaki</w:t>
      </w:r>
      <w:r>
        <w:rPr>
          <w:spacing w:val="-6"/>
        </w:rPr>
        <w:t xml:space="preserve"> </w:t>
      </w:r>
      <w:r>
        <w:t>mjesec</w:t>
      </w:r>
      <w:r>
        <w:rPr>
          <w:spacing w:val="-8"/>
        </w:rPr>
        <w:t xml:space="preserve"> </w:t>
      </w:r>
      <w:r>
        <w:t>nakon</w:t>
      </w:r>
      <w:r>
        <w:rPr>
          <w:spacing w:val="-6"/>
        </w:rPr>
        <w:t xml:space="preserve"> </w:t>
      </w:r>
      <w:r>
        <w:t>toga</w:t>
      </w:r>
      <w:r>
        <w:rPr>
          <w:spacing w:val="-8"/>
        </w:rPr>
        <w:t xml:space="preserve"> </w:t>
      </w:r>
      <w:r>
        <w:t>onoliko</w:t>
      </w:r>
      <w:r>
        <w:rPr>
          <w:spacing w:val="-6"/>
        </w:rPr>
        <w:t xml:space="preserve"> </w:t>
      </w:r>
      <w:r>
        <w:t>dugo</w:t>
      </w:r>
      <w:r>
        <w:rPr>
          <w:spacing w:val="-7"/>
        </w:rPr>
        <w:t xml:space="preserve"> </w:t>
      </w:r>
      <w:r>
        <w:t>koliko</w:t>
      </w:r>
      <w:r>
        <w:rPr>
          <w:spacing w:val="-8"/>
        </w:rPr>
        <w:t xml:space="preserve"> </w:t>
      </w:r>
      <w:r>
        <w:t>uzimate</w:t>
      </w:r>
      <w:r>
        <w:rPr>
          <w:spacing w:val="-7"/>
        </w:rPr>
        <w:t xml:space="preserve"> </w:t>
      </w:r>
      <w:r w:rsidR="00431392">
        <w:rPr>
          <w:spacing w:val="-2"/>
        </w:rPr>
        <w:t>Pomalidomide Zentiva</w:t>
      </w:r>
      <w:r>
        <w:rPr>
          <w:spacing w:val="-2"/>
        </w:rPr>
        <w:t>.</w:t>
      </w:r>
    </w:p>
    <w:p w14:paraId="261FEAD5" w14:textId="77777777" w:rsidR="00574ECD" w:rsidRDefault="00574ECD" w:rsidP="007374D5">
      <w:pPr>
        <w:pStyle w:val="BodyText"/>
        <w:widowControl/>
        <w:ind w:right="218"/>
      </w:pPr>
    </w:p>
    <w:p w14:paraId="3AB74787" w14:textId="7347D76A" w:rsidR="007776BF" w:rsidRDefault="00E27336" w:rsidP="007374D5">
      <w:pPr>
        <w:pStyle w:val="BodyText"/>
        <w:widowControl/>
        <w:ind w:right="218"/>
      </w:pPr>
      <w:r>
        <w:t>Na</w:t>
      </w:r>
      <w:r>
        <w:rPr>
          <w:spacing w:val="-3"/>
        </w:rPr>
        <w:t xml:space="preserve"> </w:t>
      </w:r>
      <w:r>
        <w:t>temelju</w:t>
      </w:r>
      <w:r>
        <w:rPr>
          <w:spacing w:val="-2"/>
        </w:rPr>
        <w:t xml:space="preserve"> </w:t>
      </w:r>
      <w:r>
        <w:t>rezultata</w:t>
      </w:r>
      <w:r>
        <w:rPr>
          <w:spacing w:val="-3"/>
        </w:rPr>
        <w:t xml:space="preserve"> </w:t>
      </w:r>
      <w:r>
        <w:t>tih</w:t>
      </w:r>
      <w:r>
        <w:rPr>
          <w:spacing w:val="-2"/>
        </w:rPr>
        <w:t xml:space="preserve"> </w:t>
      </w:r>
      <w:r>
        <w:t>pretraga,</w:t>
      </w:r>
      <w:r>
        <w:rPr>
          <w:spacing w:val="-1"/>
        </w:rPr>
        <w:t xml:space="preserve"> </w:t>
      </w:r>
      <w:r>
        <w:t>liječnik</w:t>
      </w:r>
      <w:r>
        <w:rPr>
          <w:spacing w:val="-2"/>
        </w:rPr>
        <w:t xml:space="preserve"> </w:t>
      </w:r>
      <w:r>
        <w:t>će</w:t>
      </w:r>
      <w:r>
        <w:rPr>
          <w:spacing w:val="-3"/>
        </w:rPr>
        <w:t xml:space="preserve"> </w:t>
      </w:r>
      <w:r>
        <w:t>Vam</w:t>
      </w:r>
      <w:r>
        <w:rPr>
          <w:spacing w:val="-3"/>
        </w:rPr>
        <w:t xml:space="preserve"> </w:t>
      </w:r>
      <w:r>
        <w:t>možda</w:t>
      </w:r>
      <w:r>
        <w:rPr>
          <w:spacing w:val="-3"/>
        </w:rPr>
        <w:t xml:space="preserve"> </w:t>
      </w:r>
      <w:r>
        <w:t>promijeniti</w:t>
      </w:r>
      <w:r>
        <w:rPr>
          <w:spacing w:val="-2"/>
        </w:rPr>
        <w:t xml:space="preserve"> </w:t>
      </w:r>
      <w:r>
        <w:t>dozu</w:t>
      </w:r>
      <w:r>
        <w:rPr>
          <w:spacing w:val="-3"/>
        </w:rPr>
        <w:t xml:space="preserve"> </w:t>
      </w:r>
      <w:r w:rsidR="00A62C1F">
        <w:rPr>
          <w:spacing w:val="-3"/>
        </w:rPr>
        <w:t xml:space="preserve">lijeka </w:t>
      </w:r>
      <w:r w:rsidR="00431392">
        <w:t>Pomalidomide Zentiva</w:t>
      </w:r>
      <w:r>
        <w:rPr>
          <w:spacing w:val="-3"/>
        </w:rPr>
        <w:t xml:space="preserve"> </w:t>
      </w:r>
      <w:r>
        <w:t>ili</w:t>
      </w:r>
      <w:r>
        <w:rPr>
          <w:spacing w:val="-2"/>
        </w:rPr>
        <w:t xml:space="preserve"> </w:t>
      </w:r>
      <w:r>
        <w:t>prekinuti liječenje. Dozu može promijeniti ili prekinuti primjenu lijeka i zbog Vašega općeg zdravlja.</w:t>
      </w:r>
    </w:p>
    <w:p w14:paraId="243FCAFB" w14:textId="77777777" w:rsidR="007776BF" w:rsidRDefault="007776BF" w:rsidP="007374D5">
      <w:pPr>
        <w:pStyle w:val="BodyText"/>
        <w:widowControl/>
        <w:ind w:right="218"/>
      </w:pPr>
    </w:p>
    <w:p w14:paraId="3E5AB6DB" w14:textId="77777777" w:rsidR="007776BF" w:rsidRPr="00963B50" w:rsidRDefault="00E27336" w:rsidP="007374D5">
      <w:pPr>
        <w:widowControl/>
        <w:ind w:right="218"/>
        <w:rPr>
          <w:b/>
          <w:bCs/>
        </w:rPr>
      </w:pPr>
      <w:r w:rsidRPr="00963B50">
        <w:rPr>
          <w:b/>
          <w:bCs/>
        </w:rPr>
        <w:t>Djeca</w:t>
      </w:r>
      <w:r w:rsidRPr="00963B50">
        <w:rPr>
          <w:b/>
          <w:bCs/>
          <w:spacing w:val="-4"/>
        </w:rPr>
        <w:t xml:space="preserve"> </w:t>
      </w:r>
      <w:r w:rsidRPr="00963B50">
        <w:rPr>
          <w:b/>
          <w:bCs/>
        </w:rPr>
        <w:t>i</w:t>
      </w:r>
      <w:r w:rsidRPr="00963B50">
        <w:rPr>
          <w:b/>
          <w:bCs/>
          <w:spacing w:val="-4"/>
        </w:rPr>
        <w:t xml:space="preserve"> </w:t>
      </w:r>
      <w:r w:rsidRPr="00963B50">
        <w:rPr>
          <w:b/>
          <w:bCs/>
        </w:rPr>
        <w:t>adolescenti</w:t>
      </w:r>
    </w:p>
    <w:p w14:paraId="3925C7D3" w14:textId="19CD41D1" w:rsidR="007776BF" w:rsidRDefault="00431392" w:rsidP="007374D5">
      <w:pPr>
        <w:pStyle w:val="BodyText"/>
        <w:widowControl/>
        <w:ind w:right="218"/>
      </w:pPr>
      <w:r>
        <w:t>Pomalidomide Zentiva</w:t>
      </w:r>
      <w:r w:rsidR="00E27336">
        <w:rPr>
          <w:spacing w:val="-5"/>
        </w:rPr>
        <w:t xml:space="preserve"> </w:t>
      </w:r>
      <w:r w:rsidR="00E27336">
        <w:t>se</w:t>
      </w:r>
      <w:r w:rsidR="00E27336">
        <w:rPr>
          <w:spacing w:val="-5"/>
        </w:rPr>
        <w:t xml:space="preserve"> </w:t>
      </w:r>
      <w:r w:rsidR="00E27336">
        <w:t>ne</w:t>
      </w:r>
      <w:r w:rsidR="00E27336">
        <w:rPr>
          <w:spacing w:val="-5"/>
        </w:rPr>
        <w:t xml:space="preserve"> </w:t>
      </w:r>
      <w:r w:rsidR="00E27336">
        <w:t>preporučuje</w:t>
      </w:r>
      <w:r w:rsidR="00E27336">
        <w:rPr>
          <w:spacing w:val="-5"/>
        </w:rPr>
        <w:t xml:space="preserve"> </w:t>
      </w:r>
      <w:r w:rsidR="00E27336">
        <w:t>za</w:t>
      </w:r>
      <w:r w:rsidR="00E27336">
        <w:rPr>
          <w:spacing w:val="-5"/>
        </w:rPr>
        <w:t xml:space="preserve"> </w:t>
      </w:r>
      <w:r w:rsidR="00E27336">
        <w:t>uporabu</w:t>
      </w:r>
      <w:r w:rsidR="00E27336">
        <w:rPr>
          <w:spacing w:val="-5"/>
        </w:rPr>
        <w:t xml:space="preserve"> </w:t>
      </w:r>
      <w:r w:rsidR="00E27336">
        <w:t>u</w:t>
      </w:r>
      <w:r w:rsidR="00E27336">
        <w:rPr>
          <w:spacing w:val="-5"/>
        </w:rPr>
        <w:t xml:space="preserve"> </w:t>
      </w:r>
      <w:r w:rsidR="00E27336">
        <w:t>djece</w:t>
      </w:r>
      <w:r w:rsidR="00E27336">
        <w:rPr>
          <w:spacing w:val="-5"/>
        </w:rPr>
        <w:t xml:space="preserve"> </w:t>
      </w:r>
      <w:r w:rsidR="00E27336">
        <w:t>i</w:t>
      </w:r>
      <w:r w:rsidR="00E27336">
        <w:rPr>
          <w:spacing w:val="-4"/>
        </w:rPr>
        <w:t xml:space="preserve"> </w:t>
      </w:r>
      <w:r w:rsidR="00E27336">
        <w:t>mladih</w:t>
      </w:r>
      <w:r w:rsidR="00E27336">
        <w:rPr>
          <w:spacing w:val="-4"/>
        </w:rPr>
        <w:t xml:space="preserve"> </w:t>
      </w:r>
      <w:r w:rsidR="00E27336">
        <w:t>ispod</w:t>
      </w:r>
      <w:r w:rsidR="00E27336">
        <w:rPr>
          <w:spacing w:val="-5"/>
        </w:rPr>
        <w:t xml:space="preserve"> </w:t>
      </w:r>
      <w:r w:rsidR="00E27336">
        <w:t>18</w:t>
      </w:r>
      <w:r w:rsidR="00E27336">
        <w:rPr>
          <w:spacing w:val="-1"/>
        </w:rPr>
        <w:t xml:space="preserve"> </w:t>
      </w:r>
      <w:r w:rsidR="00E27336">
        <w:rPr>
          <w:spacing w:val="-2"/>
        </w:rPr>
        <w:t>godina.</w:t>
      </w:r>
    </w:p>
    <w:p w14:paraId="796FC270" w14:textId="77777777" w:rsidR="007776BF" w:rsidRDefault="007776BF" w:rsidP="007374D5">
      <w:pPr>
        <w:pStyle w:val="BodyText"/>
        <w:widowControl/>
        <w:ind w:right="218"/>
      </w:pPr>
    </w:p>
    <w:p w14:paraId="4F834C41" w14:textId="4DD1D185" w:rsidR="007776BF" w:rsidRPr="00963B50" w:rsidRDefault="00E27336" w:rsidP="007374D5">
      <w:pPr>
        <w:widowControl/>
        <w:ind w:right="218"/>
        <w:rPr>
          <w:b/>
          <w:bCs/>
        </w:rPr>
      </w:pPr>
      <w:r w:rsidRPr="00963B50">
        <w:rPr>
          <w:b/>
          <w:bCs/>
        </w:rPr>
        <w:t>Drugi</w:t>
      </w:r>
      <w:r w:rsidRPr="00963B50">
        <w:rPr>
          <w:b/>
          <w:bCs/>
          <w:spacing w:val="-5"/>
        </w:rPr>
        <w:t xml:space="preserve"> </w:t>
      </w:r>
      <w:r w:rsidRPr="00963B50">
        <w:rPr>
          <w:b/>
          <w:bCs/>
        </w:rPr>
        <w:t>lijekovi</w:t>
      </w:r>
      <w:r w:rsidRPr="00963B50">
        <w:rPr>
          <w:b/>
          <w:bCs/>
          <w:spacing w:val="-4"/>
        </w:rPr>
        <w:t xml:space="preserve"> </w:t>
      </w:r>
      <w:r w:rsidRPr="00963B50">
        <w:rPr>
          <w:b/>
          <w:bCs/>
        </w:rPr>
        <w:t>i</w:t>
      </w:r>
      <w:r w:rsidRPr="00963B50">
        <w:rPr>
          <w:b/>
          <w:bCs/>
          <w:spacing w:val="-5"/>
        </w:rPr>
        <w:t xml:space="preserve"> </w:t>
      </w:r>
      <w:r w:rsidR="00431392" w:rsidRPr="00963B50">
        <w:rPr>
          <w:b/>
          <w:bCs/>
        </w:rPr>
        <w:t>Pomalidomide Zentiva</w:t>
      </w:r>
    </w:p>
    <w:p w14:paraId="7B114655" w14:textId="02EB1FBD" w:rsidR="007776BF" w:rsidRDefault="00E27336" w:rsidP="007374D5">
      <w:pPr>
        <w:pStyle w:val="BodyText"/>
        <w:widowControl/>
        <w:ind w:right="218"/>
      </w:pPr>
      <w:r>
        <w:t>Obavijestite svog liječnika, ljekarnika ili medicinsku sestru ako uzimate, nedavno ste uzeli ili biste mogli</w:t>
      </w:r>
      <w:r>
        <w:rPr>
          <w:spacing w:val="-3"/>
        </w:rPr>
        <w:t xml:space="preserve"> </w:t>
      </w:r>
      <w:r>
        <w:t>uzeti</w:t>
      </w:r>
      <w:r>
        <w:rPr>
          <w:spacing w:val="-3"/>
        </w:rPr>
        <w:t xml:space="preserve"> </w:t>
      </w:r>
      <w:r>
        <w:t>bilo</w:t>
      </w:r>
      <w:r>
        <w:rPr>
          <w:spacing w:val="-3"/>
        </w:rPr>
        <w:t xml:space="preserve"> </w:t>
      </w:r>
      <w:r>
        <w:t>koje</w:t>
      </w:r>
      <w:r>
        <w:rPr>
          <w:spacing w:val="-3"/>
        </w:rPr>
        <w:t xml:space="preserve"> </w:t>
      </w:r>
      <w:r>
        <w:t>druge</w:t>
      </w:r>
      <w:r>
        <w:rPr>
          <w:spacing w:val="-4"/>
        </w:rPr>
        <w:t xml:space="preserve"> </w:t>
      </w:r>
      <w:r>
        <w:t>lijekove.</w:t>
      </w:r>
      <w:r>
        <w:rPr>
          <w:spacing w:val="-3"/>
        </w:rPr>
        <w:t xml:space="preserve"> </w:t>
      </w:r>
      <w:r>
        <w:t>To</w:t>
      </w:r>
      <w:r>
        <w:rPr>
          <w:spacing w:val="-2"/>
        </w:rPr>
        <w:t xml:space="preserve"> </w:t>
      </w:r>
      <w:r>
        <w:t>je</w:t>
      </w:r>
      <w:r>
        <w:rPr>
          <w:spacing w:val="-3"/>
        </w:rPr>
        <w:t xml:space="preserve"> </w:t>
      </w:r>
      <w:r>
        <w:t>potrebno</w:t>
      </w:r>
      <w:r>
        <w:rPr>
          <w:spacing w:val="-2"/>
        </w:rPr>
        <w:t xml:space="preserve"> </w:t>
      </w:r>
      <w:r>
        <w:t>zbog</w:t>
      </w:r>
      <w:r>
        <w:rPr>
          <w:spacing w:val="-2"/>
        </w:rPr>
        <w:t xml:space="preserve"> </w:t>
      </w:r>
      <w:r>
        <w:t>toga</w:t>
      </w:r>
      <w:r>
        <w:rPr>
          <w:spacing w:val="-3"/>
        </w:rPr>
        <w:t xml:space="preserve"> </w:t>
      </w:r>
      <w:r>
        <w:t>što</w:t>
      </w:r>
      <w:r>
        <w:rPr>
          <w:spacing w:val="-2"/>
        </w:rPr>
        <w:t xml:space="preserve"> </w:t>
      </w:r>
      <w:r w:rsidR="00431392">
        <w:t>Pomalidomide Zentiva</w:t>
      </w:r>
      <w:r>
        <w:rPr>
          <w:spacing w:val="-2"/>
        </w:rPr>
        <w:t xml:space="preserve"> </w:t>
      </w:r>
      <w:r>
        <w:t>može</w:t>
      </w:r>
      <w:r>
        <w:rPr>
          <w:spacing w:val="-3"/>
        </w:rPr>
        <w:t xml:space="preserve"> </w:t>
      </w:r>
      <w:r>
        <w:t>utjecati</w:t>
      </w:r>
      <w:r>
        <w:rPr>
          <w:spacing w:val="-3"/>
        </w:rPr>
        <w:t xml:space="preserve"> </w:t>
      </w:r>
      <w:r>
        <w:t>na</w:t>
      </w:r>
      <w:r>
        <w:rPr>
          <w:spacing w:val="-3"/>
        </w:rPr>
        <w:t xml:space="preserve"> </w:t>
      </w:r>
      <w:r>
        <w:t xml:space="preserve">djelovanje nekih drugih lijekova. Isto tako, neki drugi lijekovi mogu utjecati na djelovanje </w:t>
      </w:r>
      <w:r w:rsidR="00A62C1F">
        <w:t xml:space="preserve">lijeka </w:t>
      </w:r>
      <w:r w:rsidR="00431392">
        <w:t>Pomalidomide Zentiva</w:t>
      </w:r>
      <w:r>
        <w:t>.</w:t>
      </w:r>
    </w:p>
    <w:p w14:paraId="60C41A38" w14:textId="77777777" w:rsidR="007776BF" w:rsidRDefault="007776BF" w:rsidP="007374D5">
      <w:pPr>
        <w:pStyle w:val="BodyText"/>
        <w:widowControl/>
        <w:ind w:right="218"/>
      </w:pPr>
    </w:p>
    <w:p w14:paraId="5E2ED38C" w14:textId="2CEAFB27" w:rsidR="007776BF" w:rsidRDefault="00E27336" w:rsidP="007374D5">
      <w:pPr>
        <w:pStyle w:val="BodyText"/>
        <w:widowControl/>
        <w:ind w:right="218"/>
      </w:pPr>
      <w:r>
        <w:t>Posebice</w:t>
      </w:r>
      <w:r>
        <w:rPr>
          <w:spacing w:val="-4"/>
        </w:rPr>
        <w:t xml:space="preserve"> </w:t>
      </w:r>
      <w:r>
        <w:t>recite</w:t>
      </w:r>
      <w:r>
        <w:rPr>
          <w:spacing w:val="-4"/>
        </w:rPr>
        <w:t xml:space="preserve"> </w:t>
      </w:r>
      <w:r>
        <w:t>svojemu</w:t>
      </w:r>
      <w:r>
        <w:rPr>
          <w:spacing w:val="-4"/>
        </w:rPr>
        <w:t xml:space="preserve"> </w:t>
      </w:r>
      <w:r>
        <w:t>liječniku,</w:t>
      </w:r>
      <w:r>
        <w:rPr>
          <w:spacing w:val="-3"/>
        </w:rPr>
        <w:t xml:space="preserve"> </w:t>
      </w:r>
      <w:r>
        <w:t>ljekarniku</w:t>
      </w:r>
      <w:r>
        <w:rPr>
          <w:spacing w:val="-3"/>
        </w:rPr>
        <w:t xml:space="preserve"> </w:t>
      </w:r>
      <w:r>
        <w:t>ili</w:t>
      </w:r>
      <w:r>
        <w:rPr>
          <w:spacing w:val="-4"/>
        </w:rPr>
        <w:t xml:space="preserve"> </w:t>
      </w:r>
      <w:r>
        <w:t>medicinskoj</w:t>
      </w:r>
      <w:r>
        <w:rPr>
          <w:spacing w:val="-4"/>
        </w:rPr>
        <w:t xml:space="preserve"> </w:t>
      </w:r>
      <w:r>
        <w:t>sestri</w:t>
      </w:r>
      <w:r>
        <w:rPr>
          <w:spacing w:val="-4"/>
        </w:rPr>
        <w:t xml:space="preserve"> </w:t>
      </w:r>
      <w:r>
        <w:t>prije</w:t>
      </w:r>
      <w:r>
        <w:rPr>
          <w:spacing w:val="-4"/>
        </w:rPr>
        <w:t xml:space="preserve"> </w:t>
      </w:r>
      <w:r>
        <w:t>uzimanja</w:t>
      </w:r>
      <w:r w:rsidR="003534D3">
        <w:t xml:space="preserve"> lijeka</w:t>
      </w:r>
      <w:r>
        <w:rPr>
          <w:spacing w:val="-3"/>
        </w:rPr>
        <w:t xml:space="preserve"> </w:t>
      </w:r>
      <w:r w:rsidR="00431392">
        <w:t>Pomalidomide Zentiva</w:t>
      </w:r>
      <w:r>
        <w:rPr>
          <w:spacing w:val="-4"/>
        </w:rPr>
        <w:t xml:space="preserve"> </w:t>
      </w:r>
      <w:r>
        <w:t>ako uzimate bilo koji od sljedećih lijekova:</w:t>
      </w:r>
    </w:p>
    <w:p w14:paraId="45768FB4" w14:textId="77777777" w:rsidR="007776BF" w:rsidRDefault="00E27336" w:rsidP="007374D5">
      <w:pPr>
        <w:pStyle w:val="ListParagraph"/>
        <w:widowControl/>
        <w:numPr>
          <w:ilvl w:val="1"/>
          <w:numId w:val="2"/>
        </w:numPr>
        <w:tabs>
          <w:tab w:val="left" w:pos="786"/>
        </w:tabs>
        <w:ind w:left="0" w:right="218" w:firstLine="0"/>
      </w:pPr>
      <w:r>
        <w:t>neke</w:t>
      </w:r>
      <w:r>
        <w:rPr>
          <w:spacing w:val="-6"/>
        </w:rPr>
        <w:t xml:space="preserve"> </w:t>
      </w:r>
      <w:r>
        <w:t>antimikotike</w:t>
      </w:r>
      <w:r>
        <w:rPr>
          <w:spacing w:val="-5"/>
        </w:rPr>
        <w:t xml:space="preserve"> </w:t>
      </w:r>
      <w:r>
        <w:t>kao</w:t>
      </w:r>
      <w:r>
        <w:rPr>
          <w:spacing w:val="-5"/>
        </w:rPr>
        <w:t xml:space="preserve"> </w:t>
      </w:r>
      <w:r>
        <w:t>što</w:t>
      </w:r>
      <w:r>
        <w:rPr>
          <w:spacing w:val="-6"/>
        </w:rPr>
        <w:t xml:space="preserve"> </w:t>
      </w:r>
      <w:r>
        <w:t>je</w:t>
      </w:r>
      <w:r>
        <w:rPr>
          <w:spacing w:val="-5"/>
        </w:rPr>
        <w:t xml:space="preserve"> </w:t>
      </w:r>
      <w:r>
        <w:rPr>
          <w:spacing w:val="-2"/>
        </w:rPr>
        <w:t>ketokonazol</w:t>
      </w:r>
    </w:p>
    <w:p w14:paraId="7073D12B" w14:textId="77777777" w:rsidR="007776BF" w:rsidRDefault="00E27336" w:rsidP="007374D5">
      <w:pPr>
        <w:pStyle w:val="ListParagraph"/>
        <w:widowControl/>
        <w:numPr>
          <w:ilvl w:val="1"/>
          <w:numId w:val="2"/>
        </w:numPr>
        <w:tabs>
          <w:tab w:val="left" w:pos="786"/>
        </w:tabs>
        <w:ind w:left="0" w:right="218" w:firstLine="0"/>
      </w:pPr>
      <w:r>
        <w:t>neke</w:t>
      </w:r>
      <w:r>
        <w:rPr>
          <w:spacing w:val="-11"/>
        </w:rPr>
        <w:t xml:space="preserve"> </w:t>
      </w:r>
      <w:r>
        <w:t>antibiotike</w:t>
      </w:r>
      <w:r>
        <w:rPr>
          <w:spacing w:val="-10"/>
        </w:rPr>
        <w:t xml:space="preserve"> </w:t>
      </w:r>
      <w:r>
        <w:t>(primjerice</w:t>
      </w:r>
      <w:r>
        <w:rPr>
          <w:spacing w:val="-10"/>
        </w:rPr>
        <w:t xml:space="preserve"> </w:t>
      </w:r>
      <w:r>
        <w:t>ciprofloksacin,</w:t>
      </w:r>
      <w:r>
        <w:rPr>
          <w:spacing w:val="-10"/>
        </w:rPr>
        <w:t xml:space="preserve"> </w:t>
      </w:r>
      <w:r>
        <w:rPr>
          <w:spacing w:val="-2"/>
        </w:rPr>
        <w:t>enoksacin)</w:t>
      </w:r>
    </w:p>
    <w:p w14:paraId="262C443A" w14:textId="77777777" w:rsidR="007776BF" w:rsidRDefault="00E27336" w:rsidP="007374D5">
      <w:pPr>
        <w:pStyle w:val="ListParagraph"/>
        <w:widowControl/>
        <w:numPr>
          <w:ilvl w:val="1"/>
          <w:numId w:val="2"/>
        </w:numPr>
        <w:tabs>
          <w:tab w:val="left" w:pos="786"/>
        </w:tabs>
        <w:ind w:left="0" w:right="218" w:firstLine="0"/>
      </w:pPr>
      <w:r>
        <w:t>određene</w:t>
      </w:r>
      <w:r>
        <w:rPr>
          <w:spacing w:val="-7"/>
        </w:rPr>
        <w:t xml:space="preserve"> </w:t>
      </w:r>
      <w:r>
        <w:t>antidepresive</w:t>
      </w:r>
      <w:r>
        <w:rPr>
          <w:spacing w:val="-6"/>
        </w:rPr>
        <w:t xml:space="preserve"> </w:t>
      </w:r>
      <w:r>
        <w:t>kao</w:t>
      </w:r>
      <w:r>
        <w:rPr>
          <w:spacing w:val="-6"/>
        </w:rPr>
        <w:t xml:space="preserve"> </w:t>
      </w:r>
      <w:r>
        <w:t>što</w:t>
      </w:r>
      <w:r>
        <w:rPr>
          <w:spacing w:val="-5"/>
        </w:rPr>
        <w:t xml:space="preserve"> </w:t>
      </w:r>
      <w:r>
        <w:t>je</w:t>
      </w:r>
      <w:r>
        <w:rPr>
          <w:spacing w:val="-7"/>
        </w:rPr>
        <w:t xml:space="preserve"> </w:t>
      </w:r>
      <w:r>
        <w:rPr>
          <w:spacing w:val="-2"/>
        </w:rPr>
        <w:t>fluvoksamin.</w:t>
      </w:r>
    </w:p>
    <w:p w14:paraId="0B42243D" w14:textId="77777777" w:rsidR="007776BF" w:rsidRDefault="007776BF" w:rsidP="007374D5">
      <w:pPr>
        <w:pStyle w:val="BodyText"/>
        <w:widowControl/>
        <w:ind w:right="218"/>
      </w:pPr>
    </w:p>
    <w:p w14:paraId="0374F05C" w14:textId="77777777" w:rsidR="007776BF" w:rsidRPr="00963B50" w:rsidRDefault="00E27336" w:rsidP="007374D5">
      <w:pPr>
        <w:widowControl/>
        <w:ind w:right="218"/>
        <w:rPr>
          <w:b/>
          <w:bCs/>
        </w:rPr>
      </w:pPr>
      <w:r w:rsidRPr="00963B50">
        <w:rPr>
          <w:b/>
          <w:bCs/>
        </w:rPr>
        <w:t>Upravljanje</w:t>
      </w:r>
      <w:r w:rsidRPr="00963B50">
        <w:rPr>
          <w:b/>
          <w:bCs/>
          <w:spacing w:val="-8"/>
        </w:rPr>
        <w:t xml:space="preserve"> </w:t>
      </w:r>
      <w:r w:rsidRPr="00963B50">
        <w:rPr>
          <w:b/>
          <w:bCs/>
        </w:rPr>
        <w:t>vozilima</w:t>
      </w:r>
      <w:r w:rsidRPr="00963B50">
        <w:rPr>
          <w:b/>
          <w:bCs/>
          <w:spacing w:val="-8"/>
        </w:rPr>
        <w:t xml:space="preserve"> </w:t>
      </w:r>
      <w:r w:rsidRPr="00963B50">
        <w:rPr>
          <w:b/>
          <w:bCs/>
        </w:rPr>
        <w:t>i</w:t>
      </w:r>
      <w:r w:rsidRPr="00963B50">
        <w:rPr>
          <w:b/>
          <w:bCs/>
          <w:spacing w:val="-6"/>
        </w:rPr>
        <w:t xml:space="preserve"> </w:t>
      </w:r>
      <w:r w:rsidRPr="00963B50">
        <w:rPr>
          <w:b/>
          <w:bCs/>
          <w:spacing w:val="-2"/>
        </w:rPr>
        <w:t>strojevima</w:t>
      </w:r>
    </w:p>
    <w:p w14:paraId="3835B5BD" w14:textId="3BBE7F26" w:rsidR="007776BF" w:rsidRDefault="00E27336" w:rsidP="007374D5">
      <w:pPr>
        <w:pStyle w:val="BodyText"/>
        <w:widowControl/>
        <w:ind w:right="218"/>
        <w:rPr>
          <w:b/>
          <w:i/>
        </w:rPr>
      </w:pPr>
      <w:r>
        <w:t>Neke</w:t>
      </w:r>
      <w:r>
        <w:rPr>
          <w:spacing w:val="-5"/>
        </w:rPr>
        <w:t xml:space="preserve"> </w:t>
      </w:r>
      <w:r>
        <w:t>osobe</w:t>
      </w:r>
      <w:r>
        <w:rPr>
          <w:spacing w:val="-5"/>
        </w:rPr>
        <w:t xml:space="preserve"> </w:t>
      </w:r>
      <w:r>
        <w:t>osjećaju</w:t>
      </w:r>
      <w:r>
        <w:rPr>
          <w:spacing w:val="-4"/>
        </w:rPr>
        <w:t xml:space="preserve"> </w:t>
      </w:r>
      <w:r>
        <w:t>umor,</w:t>
      </w:r>
      <w:r>
        <w:rPr>
          <w:spacing w:val="-3"/>
        </w:rPr>
        <w:t xml:space="preserve"> </w:t>
      </w:r>
      <w:r>
        <w:t>omaglicu,</w:t>
      </w:r>
      <w:r>
        <w:rPr>
          <w:spacing w:val="-4"/>
        </w:rPr>
        <w:t xml:space="preserve"> </w:t>
      </w:r>
      <w:r>
        <w:t>nesvjesticu,</w:t>
      </w:r>
      <w:r>
        <w:rPr>
          <w:spacing w:val="-4"/>
        </w:rPr>
        <w:t xml:space="preserve"> </w:t>
      </w:r>
      <w:r>
        <w:t>smetenost</w:t>
      </w:r>
      <w:r>
        <w:rPr>
          <w:spacing w:val="-4"/>
        </w:rPr>
        <w:t xml:space="preserve"> </w:t>
      </w:r>
      <w:r>
        <w:t>ili</w:t>
      </w:r>
      <w:r>
        <w:rPr>
          <w:spacing w:val="-4"/>
        </w:rPr>
        <w:t xml:space="preserve"> </w:t>
      </w:r>
      <w:r>
        <w:t>smanjenu</w:t>
      </w:r>
      <w:r>
        <w:rPr>
          <w:spacing w:val="-4"/>
        </w:rPr>
        <w:t xml:space="preserve"> </w:t>
      </w:r>
      <w:r>
        <w:t>pozornost</w:t>
      </w:r>
      <w:r>
        <w:rPr>
          <w:spacing w:val="-5"/>
        </w:rPr>
        <w:t xml:space="preserve"> </w:t>
      </w:r>
      <w:r>
        <w:t>dok</w:t>
      </w:r>
      <w:r>
        <w:rPr>
          <w:spacing w:val="-5"/>
        </w:rPr>
        <w:t xml:space="preserve"> </w:t>
      </w:r>
      <w:r>
        <w:t xml:space="preserve">uzimaju </w:t>
      </w:r>
      <w:r w:rsidR="00431392">
        <w:t>Pomalidomide Zentiva</w:t>
      </w:r>
      <w:r>
        <w:t>. Ako Vam se to dogodi, nemojte voziti ni rukovati alatima ili strojevima</w:t>
      </w:r>
      <w:r>
        <w:rPr>
          <w:b/>
          <w:i/>
        </w:rPr>
        <w:t>.</w:t>
      </w:r>
    </w:p>
    <w:p w14:paraId="6D2302BA" w14:textId="77777777" w:rsidR="00963B50" w:rsidRDefault="00963B50" w:rsidP="007374D5">
      <w:pPr>
        <w:pStyle w:val="BodyText"/>
        <w:widowControl/>
        <w:ind w:right="218"/>
        <w:rPr>
          <w:b/>
          <w:i/>
        </w:rPr>
      </w:pPr>
    </w:p>
    <w:p w14:paraId="7F89F5F6" w14:textId="7F711AC1" w:rsidR="007776BF" w:rsidRPr="00963B50" w:rsidRDefault="00431392" w:rsidP="007374D5">
      <w:pPr>
        <w:widowControl/>
        <w:ind w:right="218"/>
        <w:rPr>
          <w:b/>
          <w:bCs/>
        </w:rPr>
      </w:pPr>
      <w:r w:rsidRPr="00963B50">
        <w:rPr>
          <w:b/>
          <w:bCs/>
        </w:rPr>
        <w:t>Pomalidomide Zentiva</w:t>
      </w:r>
      <w:r w:rsidR="00E27336" w:rsidRPr="00963B50">
        <w:rPr>
          <w:b/>
          <w:bCs/>
          <w:spacing w:val="-8"/>
        </w:rPr>
        <w:t xml:space="preserve"> </w:t>
      </w:r>
      <w:r w:rsidR="00E27336" w:rsidRPr="00963B50">
        <w:rPr>
          <w:b/>
          <w:bCs/>
        </w:rPr>
        <w:t>sadrži</w:t>
      </w:r>
      <w:r w:rsidR="00E27336" w:rsidRPr="00963B50">
        <w:rPr>
          <w:b/>
          <w:bCs/>
          <w:spacing w:val="-8"/>
        </w:rPr>
        <w:t xml:space="preserve"> </w:t>
      </w:r>
      <w:r w:rsidR="00E27336" w:rsidRPr="00963B50">
        <w:rPr>
          <w:b/>
          <w:bCs/>
          <w:spacing w:val="-2"/>
        </w:rPr>
        <w:t>natrij</w:t>
      </w:r>
    </w:p>
    <w:p w14:paraId="2D0C4418" w14:textId="52672397" w:rsidR="007776BF" w:rsidRDefault="00E27336" w:rsidP="007374D5">
      <w:pPr>
        <w:pStyle w:val="BodyText"/>
        <w:widowControl/>
        <w:ind w:right="218"/>
      </w:pPr>
      <w:r>
        <w:t>Ovaj</w:t>
      </w:r>
      <w:r>
        <w:rPr>
          <w:spacing w:val="-6"/>
        </w:rPr>
        <w:t xml:space="preserve"> </w:t>
      </w:r>
      <w:r>
        <w:t>lijek</w:t>
      </w:r>
      <w:r>
        <w:rPr>
          <w:spacing w:val="-5"/>
        </w:rPr>
        <w:t xml:space="preserve"> </w:t>
      </w:r>
      <w:r>
        <w:t>sadrži</w:t>
      </w:r>
      <w:r>
        <w:rPr>
          <w:spacing w:val="-6"/>
        </w:rPr>
        <w:t xml:space="preserve"> </w:t>
      </w:r>
      <w:r>
        <w:t>manje</w:t>
      </w:r>
      <w:r>
        <w:rPr>
          <w:spacing w:val="-6"/>
        </w:rPr>
        <w:t xml:space="preserve"> </w:t>
      </w:r>
      <w:r>
        <w:t>od</w:t>
      </w:r>
      <w:r>
        <w:rPr>
          <w:spacing w:val="-5"/>
        </w:rPr>
        <w:t xml:space="preserve"> </w:t>
      </w:r>
      <w:r>
        <w:t>1</w:t>
      </w:r>
      <w:r>
        <w:rPr>
          <w:spacing w:val="-5"/>
        </w:rPr>
        <w:t xml:space="preserve"> </w:t>
      </w:r>
      <w:r>
        <w:t>mmola</w:t>
      </w:r>
      <w:r>
        <w:rPr>
          <w:spacing w:val="-5"/>
        </w:rPr>
        <w:t xml:space="preserve"> </w:t>
      </w:r>
      <w:r>
        <w:t>(23</w:t>
      </w:r>
      <w:r>
        <w:rPr>
          <w:spacing w:val="-5"/>
        </w:rPr>
        <w:t xml:space="preserve"> </w:t>
      </w:r>
      <w:r>
        <w:t>mg)</w:t>
      </w:r>
      <w:r>
        <w:rPr>
          <w:spacing w:val="-6"/>
        </w:rPr>
        <w:t xml:space="preserve"> </w:t>
      </w:r>
      <w:r>
        <w:t>natrija</w:t>
      </w:r>
      <w:r>
        <w:rPr>
          <w:spacing w:val="-6"/>
        </w:rPr>
        <w:t xml:space="preserve"> </w:t>
      </w:r>
      <w:r>
        <w:t>po</w:t>
      </w:r>
      <w:r>
        <w:rPr>
          <w:spacing w:val="-5"/>
        </w:rPr>
        <w:t xml:space="preserve"> </w:t>
      </w:r>
      <w:r>
        <w:t>kapsuli,</w:t>
      </w:r>
      <w:r>
        <w:rPr>
          <w:spacing w:val="-6"/>
        </w:rPr>
        <w:t xml:space="preserve"> </w:t>
      </w:r>
      <w:r>
        <w:t>tj.</w:t>
      </w:r>
      <w:r>
        <w:rPr>
          <w:spacing w:val="-5"/>
        </w:rPr>
        <w:t xml:space="preserve"> </w:t>
      </w:r>
      <w:r>
        <w:t>zanemarive</w:t>
      </w:r>
      <w:r>
        <w:rPr>
          <w:spacing w:val="-6"/>
        </w:rPr>
        <w:t xml:space="preserve"> </w:t>
      </w:r>
      <w:r>
        <w:t>količine</w:t>
      </w:r>
      <w:r>
        <w:rPr>
          <w:spacing w:val="-6"/>
        </w:rPr>
        <w:t xml:space="preserve"> </w:t>
      </w:r>
      <w:r>
        <w:rPr>
          <w:spacing w:val="-2"/>
        </w:rPr>
        <w:t>natrija.</w:t>
      </w:r>
    </w:p>
    <w:p w14:paraId="4A9D25E2" w14:textId="3180A175" w:rsidR="007776BF" w:rsidRDefault="007776BF" w:rsidP="007374D5">
      <w:pPr>
        <w:pStyle w:val="BodyText"/>
        <w:widowControl/>
        <w:ind w:right="218"/>
      </w:pPr>
    </w:p>
    <w:p w14:paraId="2EBEC232" w14:textId="77777777" w:rsidR="00574ECD" w:rsidRDefault="00574ECD" w:rsidP="007374D5">
      <w:pPr>
        <w:pStyle w:val="BodyText"/>
        <w:widowControl/>
        <w:ind w:right="218"/>
      </w:pPr>
    </w:p>
    <w:p w14:paraId="09C32ECA" w14:textId="4FD36C25" w:rsidR="007776BF" w:rsidRPr="00574ECD" w:rsidRDefault="00E27336" w:rsidP="0026064B">
      <w:pPr>
        <w:pStyle w:val="Heading2"/>
        <w:keepNext/>
        <w:keepLines/>
        <w:widowControl/>
        <w:numPr>
          <w:ilvl w:val="0"/>
          <w:numId w:val="2"/>
        </w:numPr>
        <w:tabs>
          <w:tab w:val="left" w:pos="786"/>
        </w:tabs>
        <w:ind w:left="0" w:right="215" w:firstLine="0"/>
      </w:pPr>
      <w:r>
        <w:lastRenderedPageBreak/>
        <w:t>Kako</w:t>
      </w:r>
      <w:r>
        <w:rPr>
          <w:spacing w:val="-7"/>
        </w:rPr>
        <w:t xml:space="preserve"> </w:t>
      </w:r>
      <w:r>
        <w:t>uzimati</w:t>
      </w:r>
      <w:r>
        <w:rPr>
          <w:spacing w:val="-6"/>
        </w:rPr>
        <w:t xml:space="preserve"> </w:t>
      </w:r>
      <w:r w:rsidR="00431392">
        <w:rPr>
          <w:spacing w:val="-2"/>
        </w:rPr>
        <w:t>Pomalidomide Zentiva</w:t>
      </w:r>
    </w:p>
    <w:p w14:paraId="7CE8A5EC" w14:textId="77777777" w:rsidR="00574ECD" w:rsidRDefault="00574ECD" w:rsidP="0026064B">
      <w:pPr>
        <w:pStyle w:val="Heading2"/>
        <w:keepNext/>
        <w:keepLines/>
        <w:widowControl/>
        <w:tabs>
          <w:tab w:val="left" w:pos="786"/>
        </w:tabs>
        <w:ind w:left="0" w:right="215"/>
      </w:pPr>
    </w:p>
    <w:p w14:paraId="1FE6AD23" w14:textId="043250D0" w:rsidR="007776BF" w:rsidRDefault="00431392" w:rsidP="0026064B">
      <w:pPr>
        <w:pStyle w:val="BodyText"/>
        <w:keepNext/>
        <w:keepLines/>
        <w:widowControl/>
        <w:ind w:left="709" w:right="215" w:hanging="709"/>
        <w:rPr>
          <w:spacing w:val="-2"/>
        </w:rPr>
      </w:pPr>
      <w:r>
        <w:t>Pomalidomide Zentiva</w:t>
      </w:r>
      <w:r w:rsidR="00E27336">
        <w:rPr>
          <w:spacing w:val="-7"/>
        </w:rPr>
        <w:t xml:space="preserve"> </w:t>
      </w:r>
      <w:r w:rsidR="00E27336">
        <w:t>Vam</w:t>
      </w:r>
      <w:r w:rsidR="00E27336">
        <w:rPr>
          <w:spacing w:val="-6"/>
        </w:rPr>
        <w:t xml:space="preserve"> </w:t>
      </w:r>
      <w:r w:rsidR="00E27336">
        <w:t>mora</w:t>
      </w:r>
      <w:r w:rsidR="00E27336">
        <w:rPr>
          <w:spacing w:val="-7"/>
        </w:rPr>
        <w:t xml:space="preserve"> </w:t>
      </w:r>
      <w:r w:rsidR="00E27336">
        <w:t>propisati</w:t>
      </w:r>
      <w:r w:rsidR="00E27336">
        <w:rPr>
          <w:spacing w:val="-7"/>
        </w:rPr>
        <w:t xml:space="preserve"> </w:t>
      </w:r>
      <w:r w:rsidR="00E27336">
        <w:t>liječnik</w:t>
      </w:r>
      <w:r w:rsidR="00E27336">
        <w:rPr>
          <w:spacing w:val="-6"/>
        </w:rPr>
        <w:t xml:space="preserve"> </w:t>
      </w:r>
      <w:r w:rsidR="00E27336">
        <w:t>s</w:t>
      </w:r>
      <w:r w:rsidR="00E27336">
        <w:rPr>
          <w:spacing w:val="-7"/>
        </w:rPr>
        <w:t xml:space="preserve"> </w:t>
      </w:r>
      <w:r w:rsidR="00E27336">
        <w:t>iskustvom</w:t>
      </w:r>
      <w:r w:rsidR="00E27336">
        <w:rPr>
          <w:spacing w:val="-7"/>
        </w:rPr>
        <w:t xml:space="preserve"> </w:t>
      </w:r>
      <w:r w:rsidR="00E27336">
        <w:t>u</w:t>
      </w:r>
      <w:r w:rsidR="00E27336">
        <w:rPr>
          <w:spacing w:val="-6"/>
        </w:rPr>
        <w:t xml:space="preserve"> </w:t>
      </w:r>
      <w:r w:rsidR="00E27336">
        <w:t>liječenju</w:t>
      </w:r>
      <w:r w:rsidR="00E27336">
        <w:rPr>
          <w:spacing w:val="-6"/>
        </w:rPr>
        <w:t xml:space="preserve"> </w:t>
      </w:r>
      <w:r w:rsidR="00E27336">
        <w:t>multiplog</w:t>
      </w:r>
      <w:r w:rsidR="00E27336">
        <w:rPr>
          <w:spacing w:val="-6"/>
        </w:rPr>
        <w:t xml:space="preserve"> </w:t>
      </w:r>
      <w:r w:rsidR="00E27336">
        <w:rPr>
          <w:spacing w:val="-2"/>
        </w:rPr>
        <w:t>mijeloma.</w:t>
      </w:r>
    </w:p>
    <w:p w14:paraId="1952FBA1" w14:textId="77777777" w:rsidR="00574ECD" w:rsidRDefault="00574ECD" w:rsidP="007374D5">
      <w:pPr>
        <w:pStyle w:val="BodyText"/>
        <w:widowControl/>
        <w:ind w:left="709" w:right="218" w:hanging="709"/>
      </w:pPr>
    </w:p>
    <w:p w14:paraId="0ADCC020" w14:textId="77777777" w:rsidR="007776BF" w:rsidRDefault="00E27336" w:rsidP="007374D5">
      <w:pPr>
        <w:pStyle w:val="BodyText"/>
        <w:widowControl/>
        <w:ind w:right="218"/>
      </w:pPr>
      <w:r>
        <w:t>Uvijek</w:t>
      </w:r>
      <w:r>
        <w:rPr>
          <w:spacing w:val="-4"/>
        </w:rPr>
        <w:t xml:space="preserve"> </w:t>
      </w:r>
      <w:r>
        <w:t>uzmite</w:t>
      </w:r>
      <w:r>
        <w:rPr>
          <w:spacing w:val="-4"/>
        </w:rPr>
        <w:t xml:space="preserve"> </w:t>
      </w:r>
      <w:r>
        <w:t>lijekove</w:t>
      </w:r>
      <w:r>
        <w:rPr>
          <w:spacing w:val="-4"/>
        </w:rPr>
        <w:t xml:space="preserve"> </w:t>
      </w:r>
      <w:r>
        <w:t>točno</w:t>
      </w:r>
      <w:r>
        <w:rPr>
          <w:spacing w:val="-1"/>
        </w:rPr>
        <w:t xml:space="preserve"> </w:t>
      </w:r>
      <w:r>
        <w:t>onako</w:t>
      </w:r>
      <w:r>
        <w:rPr>
          <w:spacing w:val="-3"/>
        </w:rPr>
        <w:t xml:space="preserve"> </w:t>
      </w:r>
      <w:r>
        <w:t>kako</w:t>
      </w:r>
      <w:r>
        <w:rPr>
          <w:spacing w:val="-3"/>
        </w:rPr>
        <w:t xml:space="preserve"> </w:t>
      </w:r>
      <w:r>
        <w:t>Vam</w:t>
      </w:r>
      <w:r>
        <w:rPr>
          <w:spacing w:val="-4"/>
        </w:rPr>
        <w:t xml:space="preserve"> </w:t>
      </w:r>
      <w:r>
        <w:t>je</w:t>
      </w:r>
      <w:r>
        <w:rPr>
          <w:spacing w:val="-4"/>
        </w:rPr>
        <w:t xml:space="preserve"> </w:t>
      </w:r>
      <w:r>
        <w:t>rekao</w:t>
      </w:r>
      <w:r>
        <w:rPr>
          <w:spacing w:val="-4"/>
        </w:rPr>
        <w:t xml:space="preserve"> </w:t>
      </w:r>
      <w:r>
        <w:t>liječnik.</w:t>
      </w:r>
      <w:r>
        <w:rPr>
          <w:spacing w:val="-4"/>
        </w:rPr>
        <w:t xml:space="preserve"> </w:t>
      </w:r>
      <w:r>
        <w:t>Provjerite</w:t>
      </w:r>
      <w:r>
        <w:rPr>
          <w:spacing w:val="-4"/>
        </w:rPr>
        <w:t xml:space="preserve"> </w:t>
      </w:r>
      <w:r>
        <w:t>s</w:t>
      </w:r>
      <w:r>
        <w:rPr>
          <w:spacing w:val="-4"/>
        </w:rPr>
        <w:t xml:space="preserve"> </w:t>
      </w:r>
      <w:r>
        <w:t>liječnikom,</w:t>
      </w:r>
      <w:r>
        <w:rPr>
          <w:spacing w:val="-3"/>
        </w:rPr>
        <w:t xml:space="preserve"> </w:t>
      </w:r>
      <w:r>
        <w:t>ljekarnikom ili medicinskom sestrom ako niste sigurni.</w:t>
      </w:r>
    </w:p>
    <w:p w14:paraId="51C35162" w14:textId="77777777" w:rsidR="007776BF" w:rsidRDefault="007776BF" w:rsidP="007374D5">
      <w:pPr>
        <w:pStyle w:val="BodyText"/>
        <w:widowControl/>
        <w:ind w:left="709" w:right="218" w:hanging="709"/>
      </w:pPr>
    </w:p>
    <w:p w14:paraId="4D15FA90" w14:textId="1783E79B" w:rsidR="007776BF" w:rsidRPr="00963B50" w:rsidRDefault="00E27336" w:rsidP="007374D5">
      <w:pPr>
        <w:widowControl/>
        <w:ind w:left="709" w:right="218" w:hanging="709"/>
        <w:rPr>
          <w:b/>
          <w:bCs/>
        </w:rPr>
      </w:pPr>
      <w:r w:rsidRPr="00963B50">
        <w:rPr>
          <w:b/>
          <w:bCs/>
        </w:rPr>
        <w:t>Kada</w:t>
      </w:r>
      <w:r w:rsidRPr="00963B50">
        <w:rPr>
          <w:b/>
          <w:bCs/>
          <w:spacing w:val="-6"/>
        </w:rPr>
        <w:t xml:space="preserve"> </w:t>
      </w:r>
      <w:r w:rsidRPr="00963B50">
        <w:rPr>
          <w:b/>
          <w:bCs/>
        </w:rPr>
        <w:t>uzeti</w:t>
      </w:r>
      <w:r w:rsidRPr="00963B50">
        <w:rPr>
          <w:b/>
          <w:bCs/>
          <w:spacing w:val="-6"/>
        </w:rPr>
        <w:t xml:space="preserve"> </w:t>
      </w:r>
      <w:r w:rsidR="00431392" w:rsidRPr="00963B50">
        <w:rPr>
          <w:b/>
          <w:bCs/>
        </w:rPr>
        <w:t>Pomalidomide Zentiva</w:t>
      </w:r>
      <w:r w:rsidRPr="00963B50">
        <w:rPr>
          <w:b/>
          <w:bCs/>
          <w:spacing w:val="-5"/>
        </w:rPr>
        <w:t xml:space="preserve"> </w:t>
      </w:r>
      <w:r w:rsidRPr="00963B50">
        <w:rPr>
          <w:b/>
          <w:bCs/>
        </w:rPr>
        <w:t>s</w:t>
      </w:r>
      <w:r w:rsidRPr="00963B50">
        <w:rPr>
          <w:b/>
          <w:bCs/>
          <w:spacing w:val="-6"/>
        </w:rPr>
        <w:t xml:space="preserve"> </w:t>
      </w:r>
      <w:r w:rsidRPr="00963B50">
        <w:rPr>
          <w:b/>
          <w:bCs/>
        </w:rPr>
        <w:t>drugim</w:t>
      </w:r>
      <w:r w:rsidRPr="00963B50">
        <w:rPr>
          <w:b/>
          <w:bCs/>
          <w:spacing w:val="-6"/>
        </w:rPr>
        <w:t xml:space="preserve"> </w:t>
      </w:r>
      <w:r w:rsidRPr="00963B50">
        <w:rPr>
          <w:b/>
          <w:bCs/>
          <w:spacing w:val="-2"/>
        </w:rPr>
        <w:t>lijekovima</w:t>
      </w:r>
    </w:p>
    <w:p w14:paraId="5F3A379C" w14:textId="77777777" w:rsidR="007776BF" w:rsidRDefault="007776BF" w:rsidP="007374D5">
      <w:pPr>
        <w:pStyle w:val="BodyText"/>
        <w:widowControl/>
        <w:ind w:left="709" w:right="218" w:hanging="709"/>
        <w:rPr>
          <w:b/>
        </w:rPr>
      </w:pPr>
    </w:p>
    <w:p w14:paraId="57743895" w14:textId="4E8A52AF" w:rsidR="007776BF" w:rsidRDefault="00431392" w:rsidP="007374D5">
      <w:pPr>
        <w:pStyle w:val="BodyText"/>
        <w:widowControl/>
        <w:ind w:left="709" w:right="218" w:hanging="709"/>
      </w:pPr>
      <w:r>
        <w:rPr>
          <w:u w:val="single"/>
        </w:rPr>
        <w:t>Pomalidomide Zentiva</w:t>
      </w:r>
      <w:r w:rsidR="00E27336">
        <w:rPr>
          <w:spacing w:val="-6"/>
          <w:u w:val="single"/>
        </w:rPr>
        <w:t xml:space="preserve"> </w:t>
      </w:r>
      <w:r w:rsidR="00E27336">
        <w:rPr>
          <w:u w:val="single"/>
        </w:rPr>
        <w:t>s</w:t>
      </w:r>
      <w:r w:rsidR="00E27336">
        <w:rPr>
          <w:spacing w:val="-7"/>
          <w:u w:val="single"/>
        </w:rPr>
        <w:t xml:space="preserve"> </w:t>
      </w:r>
      <w:r w:rsidR="00E27336">
        <w:rPr>
          <w:u w:val="single"/>
        </w:rPr>
        <w:t>bortezomibom</w:t>
      </w:r>
      <w:r w:rsidR="00E27336">
        <w:rPr>
          <w:spacing w:val="-7"/>
          <w:u w:val="single"/>
        </w:rPr>
        <w:t xml:space="preserve"> </w:t>
      </w:r>
      <w:r w:rsidR="00E27336">
        <w:rPr>
          <w:u w:val="single"/>
        </w:rPr>
        <w:t>i</w:t>
      </w:r>
      <w:r w:rsidR="00E27336">
        <w:rPr>
          <w:spacing w:val="-5"/>
          <w:u w:val="single"/>
        </w:rPr>
        <w:t xml:space="preserve"> </w:t>
      </w:r>
      <w:r w:rsidR="00E27336">
        <w:rPr>
          <w:spacing w:val="-2"/>
          <w:u w:val="single"/>
        </w:rPr>
        <w:t>deksametazonom</w:t>
      </w:r>
    </w:p>
    <w:p w14:paraId="20AB8EF6" w14:textId="77777777" w:rsidR="007776BF" w:rsidRDefault="00E27336" w:rsidP="007374D5">
      <w:pPr>
        <w:pStyle w:val="ListParagraph"/>
        <w:widowControl/>
        <w:numPr>
          <w:ilvl w:val="1"/>
          <w:numId w:val="2"/>
        </w:numPr>
        <w:tabs>
          <w:tab w:val="left" w:pos="786"/>
        </w:tabs>
        <w:ind w:left="709" w:right="218" w:hanging="709"/>
      </w:pPr>
      <w:r>
        <w:t>Dodatne</w:t>
      </w:r>
      <w:r>
        <w:rPr>
          <w:spacing w:val="-4"/>
        </w:rPr>
        <w:t xml:space="preserve"> </w:t>
      </w:r>
      <w:r>
        <w:t>informacije</w:t>
      </w:r>
      <w:r>
        <w:rPr>
          <w:spacing w:val="-4"/>
        </w:rPr>
        <w:t xml:space="preserve"> </w:t>
      </w:r>
      <w:r>
        <w:t>o</w:t>
      </w:r>
      <w:r>
        <w:rPr>
          <w:spacing w:val="-3"/>
        </w:rPr>
        <w:t xml:space="preserve"> </w:t>
      </w:r>
      <w:r>
        <w:t>primjeni</w:t>
      </w:r>
      <w:r>
        <w:rPr>
          <w:spacing w:val="-4"/>
        </w:rPr>
        <w:t xml:space="preserve"> </w:t>
      </w:r>
      <w:r>
        <w:t>i</w:t>
      </w:r>
      <w:r>
        <w:rPr>
          <w:spacing w:val="-3"/>
        </w:rPr>
        <w:t xml:space="preserve"> </w:t>
      </w:r>
      <w:r>
        <w:t>učincima</w:t>
      </w:r>
      <w:r>
        <w:rPr>
          <w:spacing w:val="-4"/>
        </w:rPr>
        <w:t xml:space="preserve"> </w:t>
      </w:r>
      <w:r>
        <w:t>bortezomiba</w:t>
      </w:r>
      <w:r>
        <w:rPr>
          <w:spacing w:val="-4"/>
        </w:rPr>
        <w:t xml:space="preserve"> </w:t>
      </w:r>
      <w:r>
        <w:t>i</w:t>
      </w:r>
      <w:r>
        <w:rPr>
          <w:spacing w:val="-3"/>
        </w:rPr>
        <w:t xml:space="preserve"> </w:t>
      </w:r>
      <w:r>
        <w:t>deksametazona</w:t>
      </w:r>
      <w:r>
        <w:rPr>
          <w:spacing w:val="-4"/>
        </w:rPr>
        <w:t xml:space="preserve"> </w:t>
      </w:r>
      <w:r>
        <w:t>pogledajte</w:t>
      </w:r>
      <w:r>
        <w:rPr>
          <w:spacing w:val="-4"/>
        </w:rPr>
        <w:t xml:space="preserve"> </w:t>
      </w:r>
      <w:r>
        <w:t>u</w:t>
      </w:r>
      <w:r>
        <w:rPr>
          <w:spacing w:val="-3"/>
        </w:rPr>
        <w:t xml:space="preserve"> </w:t>
      </w:r>
      <w:r>
        <w:t>uputama o lijeku koje se uz njih dobiju.</w:t>
      </w:r>
    </w:p>
    <w:p w14:paraId="70983D3E" w14:textId="3CE60453" w:rsidR="007776BF" w:rsidRDefault="00431392" w:rsidP="007374D5">
      <w:pPr>
        <w:pStyle w:val="ListParagraph"/>
        <w:widowControl/>
        <w:numPr>
          <w:ilvl w:val="1"/>
          <w:numId w:val="2"/>
        </w:numPr>
        <w:tabs>
          <w:tab w:val="left" w:pos="786"/>
        </w:tabs>
        <w:ind w:left="709" w:right="218" w:hanging="709"/>
      </w:pPr>
      <w:r>
        <w:t>Pomalidomide Zentiva</w:t>
      </w:r>
      <w:r w:rsidR="00E27336">
        <w:t>,</w:t>
      </w:r>
      <w:r w:rsidR="00E27336">
        <w:rPr>
          <w:spacing w:val="-4"/>
        </w:rPr>
        <w:t xml:space="preserve"> </w:t>
      </w:r>
      <w:r w:rsidR="00E27336">
        <w:t>bortezomib</w:t>
      </w:r>
      <w:r w:rsidR="00E27336">
        <w:rPr>
          <w:spacing w:val="-5"/>
        </w:rPr>
        <w:t xml:space="preserve"> </w:t>
      </w:r>
      <w:r w:rsidR="00E27336">
        <w:t>i</w:t>
      </w:r>
      <w:r w:rsidR="00E27336">
        <w:rPr>
          <w:spacing w:val="-4"/>
        </w:rPr>
        <w:t xml:space="preserve"> </w:t>
      </w:r>
      <w:r w:rsidR="00E27336">
        <w:t>deksametazon</w:t>
      </w:r>
      <w:r w:rsidR="00E27336">
        <w:rPr>
          <w:spacing w:val="-4"/>
        </w:rPr>
        <w:t xml:space="preserve"> </w:t>
      </w:r>
      <w:r w:rsidR="00E27336">
        <w:t>uzimaju</w:t>
      </w:r>
      <w:r w:rsidR="00E27336">
        <w:rPr>
          <w:spacing w:val="-4"/>
        </w:rPr>
        <w:t xml:space="preserve"> </w:t>
      </w:r>
      <w:r w:rsidR="00E27336">
        <w:t>se</w:t>
      </w:r>
      <w:r w:rsidR="00E27336">
        <w:rPr>
          <w:spacing w:val="-5"/>
        </w:rPr>
        <w:t xml:space="preserve"> </w:t>
      </w:r>
      <w:r w:rsidR="00E27336">
        <w:t>u</w:t>
      </w:r>
      <w:r w:rsidR="00E27336">
        <w:rPr>
          <w:spacing w:val="-4"/>
        </w:rPr>
        <w:t xml:space="preserve"> </w:t>
      </w:r>
      <w:r w:rsidR="00E27336">
        <w:t>„ciklusima</w:t>
      </w:r>
      <w:r w:rsidR="00E27336">
        <w:rPr>
          <w:spacing w:val="-5"/>
        </w:rPr>
        <w:t xml:space="preserve"> </w:t>
      </w:r>
      <w:r w:rsidR="00E27336">
        <w:t>liječenja“.</w:t>
      </w:r>
      <w:r w:rsidR="00E27336">
        <w:rPr>
          <w:spacing w:val="-5"/>
        </w:rPr>
        <w:t xml:space="preserve"> </w:t>
      </w:r>
      <w:r w:rsidR="00E27336">
        <w:t>Svaki</w:t>
      </w:r>
      <w:r w:rsidR="00E27336">
        <w:rPr>
          <w:spacing w:val="-4"/>
        </w:rPr>
        <w:t xml:space="preserve"> </w:t>
      </w:r>
      <w:r w:rsidR="00E27336">
        <w:t>ciklus</w:t>
      </w:r>
      <w:r w:rsidR="00E27336">
        <w:rPr>
          <w:spacing w:val="-5"/>
        </w:rPr>
        <w:t xml:space="preserve"> </w:t>
      </w:r>
      <w:r w:rsidR="00E27336">
        <w:t>traje 21 dan (3 tjedna).</w:t>
      </w:r>
    </w:p>
    <w:p w14:paraId="1B72777A" w14:textId="77777777" w:rsidR="007776BF" w:rsidRDefault="00E27336" w:rsidP="007374D5">
      <w:pPr>
        <w:pStyle w:val="ListParagraph"/>
        <w:widowControl/>
        <w:numPr>
          <w:ilvl w:val="1"/>
          <w:numId w:val="2"/>
        </w:numPr>
        <w:tabs>
          <w:tab w:val="left" w:pos="786"/>
        </w:tabs>
        <w:ind w:left="709" w:right="218" w:hanging="709"/>
      </w:pPr>
      <w:r>
        <w:t>U</w:t>
      </w:r>
      <w:r>
        <w:rPr>
          <w:spacing w:val="-6"/>
        </w:rPr>
        <w:t xml:space="preserve"> </w:t>
      </w:r>
      <w:r>
        <w:t>tablici</w:t>
      </w:r>
      <w:r>
        <w:rPr>
          <w:spacing w:val="-6"/>
        </w:rPr>
        <w:t xml:space="preserve"> </w:t>
      </w:r>
      <w:r>
        <w:t>u</w:t>
      </w:r>
      <w:r>
        <w:rPr>
          <w:spacing w:val="-5"/>
        </w:rPr>
        <w:t xml:space="preserve"> </w:t>
      </w:r>
      <w:r>
        <w:t>nastavku</w:t>
      </w:r>
      <w:r>
        <w:rPr>
          <w:spacing w:val="-5"/>
        </w:rPr>
        <w:t xml:space="preserve"> </w:t>
      </w:r>
      <w:r>
        <w:t>pogledajte</w:t>
      </w:r>
      <w:r>
        <w:rPr>
          <w:spacing w:val="-6"/>
        </w:rPr>
        <w:t xml:space="preserve"> </w:t>
      </w:r>
      <w:r>
        <w:t>što</w:t>
      </w:r>
      <w:r>
        <w:rPr>
          <w:spacing w:val="-5"/>
        </w:rPr>
        <w:t xml:space="preserve"> </w:t>
      </w:r>
      <w:r>
        <w:t>morate</w:t>
      </w:r>
      <w:r>
        <w:rPr>
          <w:spacing w:val="-6"/>
        </w:rPr>
        <w:t xml:space="preserve"> </w:t>
      </w:r>
      <w:r>
        <w:t>uzeti</w:t>
      </w:r>
      <w:r>
        <w:rPr>
          <w:spacing w:val="-6"/>
        </w:rPr>
        <w:t xml:space="preserve"> </w:t>
      </w:r>
      <w:r>
        <w:t>svakog</w:t>
      </w:r>
      <w:r>
        <w:rPr>
          <w:spacing w:val="-5"/>
        </w:rPr>
        <w:t xml:space="preserve"> </w:t>
      </w:r>
      <w:r>
        <w:t>dana</w:t>
      </w:r>
      <w:r>
        <w:rPr>
          <w:spacing w:val="-6"/>
        </w:rPr>
        <w:t xml:space="preserve"> </w:t>
      </w:r>
      <w:r>
        <w:t>3-tjednog</w:t>
      </w:r>
      <w:r>
        <w:rPr>
          <w:spacing w:val="-5"/>
        </w:rPr>
        <w:t xml:space="preserve"> </w:t>
      </w:r>
      <w:r>
        <w:rPr>
          <w:spacing w:val="-2"/>
        </w:rPr>
        <w:t>ciklusa:</w:t>
      </w:r>
    </w:p>
    <w:p w14:paraId="115E31DB" w14:textId="5F40B825" w:rsidR="007776BF" w:rsidRDefault="00E27336" w:rsidP="007374D5">
      <w:pPr>
        <w:pStyle w:val="ListParagraph"/>
        <w:widowControl/>
        <w:numPr>
          <w:ilvl w:val="2"/>
          <w:numId w:val="2"/>
        </w:numPr>
        <w:ind w:left="1418" w:right="218" w:hanging="709"/>
      </w:pPr>
      <w:r>
        <w:t>Svaki</w:t>
      </w:r>
      <w:r>
        <w:rPr>
          <w:spacing w:val="-3"/>
        </w:rPr>
        <w:t xml:space="preserve"> </w:t>
      </w:r>
      <w:r>
        <w:t>dan</w:t>
      </w:r>
      <w:r>
        <w:rPr>
          <w:spacing w:val="-3"/>
        </w:rPr>
        <w:t xml:space="preserve"> </w:t>
      </w:r>
      <w:r>
        <w:t>pogledajte</w:t>
      </w:r>
      <w:r>
        <w:rPr>
          <w:spacing w:val="-4"/>
        </w:rPr>
        <w:t xml:space="preserve"> </w:t>
      </w:r>
      <w:r>
        <w:t>tablicu</w:t>
      </w:r>
      <w:r>
        <w:rPr>
          <w:spacing w:val="-3"/>
        </w:rPr>
        <w:t xml:space="preserve"> </w:t>
      </w:r>
      <w:r>
        <w:t>i</w:t>
      </w:r>
      <w:r>
        <w:rPr>
          <w:spacing w:val="-4"/>
        </w:rPr>
        <w:t xml:space="preserve"> </w:t>
      </w:r>
      <w:r>
        <w:t>potražite</w:t>
      </w:r>
      <w:r>
        <w:rPr>
          <w:spacing w:val="-4"/>
        </w:rPr>
        <w:t xml:space="preserve"> </w:t>
      </w:r>
      <w:r>
        <w:t>točan</w:t>
      </w:r>
      <w:r>
        <w:rPr>
          <w:spacing w:val="-3"/>
        </w:rPr>
        <w:t xml:space="preserve"> </w:t>
      </w:r>
      <w:r>
        <w:t>dan</w:t>
      </w:r>
      <w:r>
        <w:rPr>
          <w:spacing w:val="-3"/>
        </w:rPr>
        <w:t xml:space="preserve"> </w:t>
      </w:r>
      <w:r>
        <w:t>kako</w:t>
      </w:r>
      <w:r>
        <w:rPr>
          <w:spacing w:val="-3"/>
        </w:rPr>
        <w:t xml:space="preserve"> </w:t>
      </w:r>
      <w:r>
        <w:t>biste</w:t>
      </w:r>
      <w:r>
        <w:rPr>
          <w:spacing w:val="-4"/>
        </w:rPr>
        <w:t xml:space="preserve"> </w:t>
      </w:r>
      <w:r>
        <w:t>vidjeli</w:t>
      </w:r>
      <w:r>
        <w:rPr>
          <w:spacing w:val="-5"/>
        </w:rPr>
        <w:t xml:space="preserve"> </w:t>
      </w:r>
      <w:r>
        <w:t>koje</w:t>
      </w:r>
      <w:r>
        <w:rPr>
          <w:spacing w:val="-4"/>
        </w:rPr>
        <w:t xml:space="preserve"> </w:t>
      </w:r>
      <w:r>
        <w:t>lijekove morate uzeti.</w:t>
      </w:r>
    </w:p>
    <w:p w14:paraId="65AB4A51" w14:textId="77777777" w:rsidR="007776BF" w:rsidRDefault="00E27336" w:rsidP="007374D5">
      <w:pPr>
        <w:pStyle w:val="ListParagraph"/>
        <w:widowControl/>
        <w:numPr>
          <w:ilvl w:val="2"/>
          <w:numId w:val="2"/>
        </w:numPr>
        <w:ind w:left="1418" w:right="218" w:hanging="709"/>
      </w:pPr>
      <w:r>
        <w:t>Nekih</w:t>
      </w:r>
      <w:r>
        <w:rPr>
          <w:spacing w:val="-2"/>
        </w:rPr>
        <w:t xml:space="preserve"> </w:t>
      </w:r>
      <w:r>
        <w:t>dana</w:t>
      </w:r>
      <w:r>
        <w:rPr>
          <w:spacing w:val="-3"/>
        </w:rPr>
        <w:t xml:space="preserve"> </w:t>
      </w:r>
      <w:r>
        <w:t>uzet</w:t>
      </w:r>
      <w:r>
        <w:rPr>
          <w:spacing w:val="-3"/>
        </w:rPr>
        <w:t xml:space="preserve"> </w:t>
      </w:r>
      <w:r>
        <w:t>ćete</w:t>
      </w:r>
      <w:r>
        <w:rPr>
          <w:spacing w:val="-3"/>
        </w:rPr>
        <w:t xml:space="preserve"> </w:t>
      </w:r>
      <w:r>
        <w:t>sva</w:t>
      </w:r>
      <w:r>
        <w:rPr>
          <w:spacing w:val="-3"/>
        </w:rPr>
        <w:t xml:space="preserve"> </w:t>
      </w:r>
      <w:r>
        <w:t>3</w:t>
      </w:r>
      <w:r>
        <w:rPr>
          <w:spacing w:val="-2"/>
        </w:rPr>
        <w:t xml:space="preserve"> </w:t>
      </w:r>
      <w:r>
        <w:t>lijeka,</w:t>
      </w:r>
      <w:r>
        <w:rPr>
          <w:spacing w:val="-3"/>
        </w:rPr>
        <w:t xml:space="preserve"> </w:t>
      </w:r>
      <w:r>
        <w:t>nekih</w:t>
      </w:r>
      <w:r>
        <w:rPr>
          <w:spacing w:val="-3"/>
        </w:rPr>
        <w:t xml:space="preserve"> </w:t>
      </w:r>
      <w:r>
        <w:t>dana</w:t>
      </w:r>
      <w:r>
        <w:rPr>
          <w:spacing w:val="-3"/>
        </w:rPr>
        <w:t xml:space="preserve"> </w:t>
      </w:r>
      <w:r>
        <w:t>samo</w:t>
      </w:r>
      <w:r>
        <w:rPr>
          <w:spacing w:val="-2"/>
        </w:rPr>
        <w:t xml:space="preserve"> </w:t>
      </w:r>
      <w:r>
        <w:t>2</w:t>
      </w:r>
      <w:r>
        <w:rPr>
          <w:spacing w:val="-2"/>
        </w:rPr>
        <w:t xml:space="preserve"> </w:t>
      </w:r>
      <w:r>
        <w:t>lijeka</w:t>
      </w:r>
      <w:r>
        <w:rPr>
          <w:spacing w:val="-3"/>
        </w:rPr>
        <w:t xml:space="preserve"> </w:t>
      </w:r>
      <w:r>
        <w:t>ili</w:t>
      </w:r>
      <w:r>
        <w:rPr>
          <w:spacing w:val="-2"/>
        </w:rPr>
        <w:t xml:space="preserve"> </w:t>
      </w:r>
      <w:r>
        <w:t>1</w:t>
      </w:r>
      <w:r>
        <w:rPr>
          <w:spacing w:val="-2"/>
        </w:rPr>
        <w:t xml:space="preserve"> </w:t>
      </w:r>
      <w:r>
        <w:t>lijek,</w:t>
      </w:r>
      <w:r>
        <w:rPr>
          <w:spacing w:val="-2"/>
        </w:rPr>
        <w:t xml:space="preserve"> </w:t>
      </w:r>
      <w:r>
        <w:t>a</w:t>
      </w:r>
      <w:r>
        <w:rPr>
          <w:spacing w:val="-3"/>
        </w:rPr>
        <w:t xml:space="preserve"> </w:t>
      </w:r>
      <w:r>
        <w:t>nekih</w:t>
      </w:r>
      <w:r>
        <w:rPr>
          <w:spacing w:val="-3"/>
        </w:rPr>
        <w:t xml:space="preserve"> </w:t>
      </w:r>
      <w:r>
        <w:t xml:space="preserve">dana </w:t>
      </w:r>
      <w:r>
        <w:rPr>
          <w:spacing w:val="-2"/>
        </w:rPr>
        <w:t>nijedan.</w:t>
      </w:r>
    </w:p>
    <w:p w14:paraId="284B0034" w14:textId="30276A01" w:rsidR="007776BF" w:rsidRDefault="00264834" w:rsidP="007374D5">
      <w:pPr>
        <w:widowControl/>
        <w:ind w:left="709" w:right="218" w:hanging="709"/>
      </w:pPr>
      <w:r>
        <w:rPr>
          <w:b/>
        </w:rPr>
        <w:tab/>
      </w:r>
      <w:r>
        <w:rPr>
          <w:b/>
        </w:rPr>
        <w:tab/>
      </w:r>
      <w:r w:rsidRPr="00264834">
        <w:rPr>
          <w:b/>
        </w:rPr>
        <w:t>PML:</w:t>
      </w:r>
      <w:r w:rsidRPr="00264834">
        <w:rPr>
          <w:b/>
          <w:spacing w:val="-8"/>
        </w:rPr>
        <w:t xml:space="preserve"> </w:t>
      </w:r>
      <w:r w:rsidR="00431392">
        <w:t>Pomalidomide Zentiva</w:t>
      </w:r>
      <w:r>
        <w:t>;</w:t>
      </w:r>
      <w:r w:rsidRPr="00264834">
        <w:rPr>
          <w:spacing w:val="-8"/>
        </w:rPr>
        <w:t xml:space="preserve"> </w:t>
      </w:r>
      <w:r w:rsidRPr="00264834">
        <w:rPr>
          <w:b/>
        </w:rPr>
        <w:t>BOR</w:t>
      </w:r>
      <w:r>
        <w:t>:</w:t>
      </w:r>
      <w:r w:rsidRPr="00264834">
        <w:rPr>
          <w:spacing w:val="-8"/>
        </w:rPr>
        <w:t xml:space="preserve"> </w:t>
      </w:r>
      <w:r>
        <w:t>bortezomib;</w:t>
      </w:r>
      <w:r w:rsidRPr="00264834">
        <w:rPr>
          <w:spacing w:val="-8"/>
        </w:rPr>
        <w:t xml:space="preserve"> </w:t>
      </w:r>
      <w:r w:rsidRPr="00264834">
        <w:rPr>
          <w:b/>
        </w:rPr>
        <w:t>DEKS</w:t>
      </w:r>
      <w:r>
        <w:t>:</w:t>
      </w:r>
      <w:r w:rsidRPr="00264834">
        <w:rPr>
          <w:spacing w:val="-8"/>
        </w:rPr>
        <w:t xml:space="preserve"> </w:t>
      </w:r>
      <w:r w:rsidRPr="00264834">
        <w:rPr>
          <w:spacing w:val="-2"/>
        </w:rPr>
        <w:t>deksametazon</w:t>
      </w:r>
    </w:p>
    <w:p w14:paraId="6053990A" w14:textId="77777777" w:rsidR="007776BF" w:rsidRDefault="007776BF" w:rsidP="007374D5">
      <w:pPr>
        <w:pStyle w:val="BodyText"/>
        <w:widowControl/>
        <w:ind w:right="218"/>
      </w:pPr>
    </w:p>
    <w:p w14:paraId="13BB6BC2" w14:textId="68CCE2D9" w:rsidR="007776BF" w:rsidRPr="00963B50" w:rsidRDefault="00E27336" w:rsidP="009F2216">
      <w:pPr>
        <w:widowControl/>
        <w:ind w:left="720" w:right="218"/>
        <w:rPr>
          <w:b/>
          <w:bCs/>
          <w:sz w:val="20"/>
        </w:rPr>
      </w:pPr>
      <w:r w:rsidRPr="00963B50">
        <w:rPr>
          <w:b/>
          <w:bCs/>
        </w:rPr>
        <w:t>Od</w:t>
      </w:r>
      <w:r w:rsidRPr="00963B50">
        <w:rPr>
          <w:b/>
          <w:bCs/>
          <w:spacing w:val="-4"/>
        </w:rPr>
        <w:t xml:space="preserve"> </w:t>
      </w:r>
      <w:r w:rsidRPr="00963B50">
        <w:rPr>
          <w:b/>
          <w:bCs/>
        </w:rPr>
        <w:t>1.</w:t>
      </w:r>
      <w:r w:rsidRPr="00963B50">
        <w:rPr>
          <w:b/>
          <w:bCs/>
          <w:spacing w:val="-3"/>
        </w:rPr>
        <w:t xml:space="preserve"> </w:t>
      </w:r>
      <w:r w:rsidRPr="00963B50">
        <w:rPr>
          <w:b/>
          <w:bCs/>
        </w:rPr>
        <w:t>do</w:t>
      </w:r>
      <w:r w:rsidRPr="00963B50">
        <w:rPr>
          <w:b/>
          <w:bCs/>
          <w:spacing w:val="-3"/>
        </w:rPr>
        <w:t xml:space="preserve"> </w:t>
      </w:r>
      <w:r w:rsidRPr="00963B50">
        <w:rPr>
          <w:b/>
          <w:bCs/>
        </w:rPr>
        <w:t>8.</w:t>
      </w:r>
      <w:r w:rsidRPr="00963B50">
        <w:rPr>
          <w:b/>
          <w:bCs/>
          <w:spacing w:val="-2"/>
        </w:rPr>
        <w:t xml:space="preserve"> ciklusa</w:t>
      </w:r>
      <w:r w:rsidR="00963B50">
        <w:rPr>
          <w:b/>
          <w:bCs/>
          <w:spacing w:val="-2"/>
        </w:rPr>
        <w:tab/>
      </w:r>
      <w:r w:rsidR="00963B50">
        <w:rPr>
          <w:b/>
          <w:bCs/>
          <w:spacing w:val="-2"/>
        </w:rPr>
        <w:tab/>
      </w:r>
      <w:r w:rsidR="00963B50">
        <w:rPr>
          <w:b/>
          <w:bCs/>
          <w:spacing w:val="-2"/>
        </w:rPr>
        <w:tab/>
      </w:r>
      <w:r w:rsidRPr="00963B50">
        <w:rPr>
          <w:b/>
          <w:bCs/>
        </w:rPr>
        <w:tab/>
        <w:t>Od</w:t>
      </w:r>
      <w:r w:rsidRPr="00963B50">
        <w:rPr>
          <w:b/>
          <w:bCs/>
          <w:spacing w:val="-6"/>
        </w:rPr>
        <w:t xml:space="preserve"> </w:t>
      </w:r>
      <w:r w:rsidRPr="00963B50">
        <w:rPr>
          <w:b/>
          <w:bCs/>
        </w:rPr>
        <w:t>9.</w:t>
      </w:r>
      <w:r w:rsidRPr="00963B50">
        <w:rPr>
          <w:b/>
          <w:bCs/>
          <w:spacing w:val="-6"/>
        </w:rPr>
        <w:t xml:space="preserve"> </w:t>
      </w:r>
      <w:r w:rsidRPr="00963B50">
        <w:rPr>
          <w:b/>
          <w:bCs/>
        </w:rPr>
        <w:t>ciklusa</w:t>
      </w:r>
      <w:r w:rsidRPr="00963B50">
        <w:rPr>
          <w:b/>
          <w:bCs/>
          <w:spacing w:val="-5"/>
        </w:rPr>
        <w:t xml:space="preserve"> </w:t>
      </w:r>
      <w:r w:rsidRPr="00963B50">
        <w:rPr>
          <w:b/>
          <w:bCs/>
          <w:spacing w:val="-2"/>
        </w:rPr>
        <w:t>nadalje</w:t>
      </w:r>
      <w:r w:rsidRPr="00963B50">
        <w:rPr>
          <w:b/>
          <w:bCs/>
          <w:noProof/>
          <w:lang w:eastAsia="hr-HR"/>
        </w:rPr>
        <mc:AlternateContent>
          <mc:Choice Requires="wps">
            <w:drawing>
              <wp:anchor distT="0" distB="0" distL="0" distR="0" simplePos="0" relativeHeight="251611136" behindDoc="1" locked="0" layoutInCell="1" allowOverlap="1" wp14:anchorId="1B5D63DB" wp14:editId="72F68B44">
                <wp:simplePos x="0" y="0"/>
                <wp:positionH relativeFrom="page">
                  <wp:posOffset>1144016</wp:posOffset>
                </wp:positionH>
                <wp:positionV relativeFrom="paragraph">
                  <wp:posOffset>161342</wp:posOffset>
                </wp:positionV>
                <wp:extent cx="2414270" cy="3846829"/>
                <wp:effectExtent l="0" t="0" r="0" b="0"/>
                <wp:wrapTopAndBottom/>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4270" cy="3846829"/>
                        </a:xfrm>
                        <a:prstGeom prst="rect">
                          <a:avLst/>
                        </a:prstGeom>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851"/>
                              <w:gridCol w:w="1134"/>
                              <w:gridCol w:w="992"/>
                            </w:tblGrid>
                            <w:tr w:rsidR="00326E6E" w14:paraId="0AA522AE" w14:textId="77777777">
                              <w:trPr>
                                <w:trHeight w:val="252"/>
                              </w:trPr>
                              <w:tc>
                                <w:tcPr>
                                  <w:tcW w:w="816" w:type="dxa"/>
                                </w:tcPr>
                                <w:p w14:paraId="5F1E135F" w14:textId="77777777" w:rsidR="00326E6E" w:rsidRDefault="00326E6E">
                                  <w:pPr>
                                    <w:pStyle w:val="TableParagraph"/>
                                    <w:spacing w:before="0"/>
                                    <w:ind w:left="0"/>
                                    <w:rPr>
                                      <w:sz w:val="18"/>
                                    </w:rPr>
                                  </w:pPr>
                                </w:p>
                              </w:tc>
                              <w:tc>
                                <w:tcPr>
                                  <w:tcW w:w="2977" w:type="dxa"/>
                                  <w:gridSpan w:val="3"/>
                                </w:tcPr>
                                <w:p w14:paraId="1FDA0957" w14:textId="77777777" w:rsidR="00326E6E" w:rsidRDefault="00326E6E">
                                  <w:pPr>
                                    <w:pStyle w:val="TableParagraph"/>
                                    <w:spacing w:before="0" w:line="233" w:lineRule="exact"/>
                                    <w:ind w:left="999"/>
                                    <w:rPr>
                                      <w:b/>
                                    </w:rPr>
                                  </w:pPr>
                                  <w:r>
                                    <w:rPr>
                                      <w:b/>
                                    </w:rPr>
                                    <w:t>Naziv</w:t>
                                  </w:r>
                                  <w:r>
                                    <w:rPr>
                                      <w:b/>
                                      <w:spacing w:val="-6"/>
                                    </w:rPr>
                                    <w:t xml:space="preserve"> </w:t>
                                  </w:r>
                                  <w:r>
                                    <w:rPr>
                                      <w:b/>
                                      <w:spacing w:val="-2"/>
                                    </w:rPr>
                                    <w:t>lijeka</w:t>
                                  </w:r>
                                </w:p>
                              </w:tc>
                            </w:tr>
                            <w:tr w:rsidR="00326E6E" w14:paraId="2AAFFEC0" w14:textId="77777777" w:rsidTr="007E53DF">
                              <w:trPr>
                                <w:trHeight w:val="252"/>
                              </w:trPr>
                              <w:tc>
                                <w:tcPr>
                                  <w:tcW w:w="816" w:type="dxa"/>
                                </w:tcPr>
                                <w:p w14:paraId="7C30190A" w14:textId="77777777" w:rsidR="00326E6E" w:rsidRDefault="00326E6E">
                                  <w:pPr>
                                    <w:pStyle w:val="TableParagraph"/>
                                    <w:spacing w:before="0" w:line="233" w:lineRule="exact"/>
                                    <w:ind w:left="151" w:right="3"/>
                                    <w:jc w:val="center"/>
                                    <w:rPr>
                                      <w:b/>
                                    </w:rPr>
                                  </w:pPr>
                                  <w:r>
                                    <w:rPr>
                                      <w:b/>
                                      <w:spacing w:val="-5"/>
                                    </w:rPr>
                                    <w:t>Dan</w:t>
                                  </w:r>
                                </w:p>
                              </w:tc>
                              <w:tc>
                                <w:tcPr>
                                  <w:tcW w:w="851" w:type="dxa"/>
                                  <w:shd w:val="clear" w:color="auto" w:fill="D9D9D9" w:themeFill="background1" w:themeFillShade="D9"/>
                                </w:tcPr>
                                <w:p w14:paraId="5C3D9ECD" w14:textId="606747E3" w:rsidR="00326E6E" w:rsidRDefault="00326E6E">
                                  <w:pPr>
                                    <w:pStyle w:val="TableParagraph"/>
                                    <w:spacing w:before="0" w:line="233" w:lineRule="exact"/>
                                    <w:ind w:left="147"/>
                                    <w:jc w:val="center"/>
                                    <w:rPr>
                                      <w:b/>
                                    </w:rPr>
                                  </w:pPr>
                                  <w:r>
                                    <w:rPr>
                                      <w:b/>
                                      <w:spacing w:val="-5"/>
                                    </w:rPr>
                                    <w:t>PML</w:t>
                                  </w:r>
                                </w:p>
                              </w:tc>
                              <w:tc>
                                <w:tcPr>
                                  <w:tcW w:w="1134" w:type="dxa"/>
                                </w:tcPr>
                                <w:p w14:paraId="4301F637" w14:textId="77777777" w:rsidR="00326E6E" w:rsidRDefault="00326E6E">
                                  <w:pPr>
                                    <w:pStyle w:val="TableParagraph"/>
                                    <w:spacing w:before="0" w:line="233" w:lineRule="exact"/>
                                    <w:ind w:left="147"/>
                                    <w:jc w:val="center"/>
                                    <w:rPr>
                                      <w:b/>
                                    </w:rPr>
                                  </w:pPr>
                                  <w:r>
                                    <w:rPr>
                                      <w:b/>
                                      <w:spacing w:val="-5"/>
                                    </w:rPr>
                                    <w:t>BOR</w:t>
                                  </w:r>
                                </w:p>
                              </w:tc>
                              <w:tc>
                                <w:tcPr>
                                  <w:tcW w:w="992" w:type="dxa"/>
                                  <w:shd w:val="clear" w:color="auto" w:fill="D9D9D9" w:themeFill="background1" w:themeFillShade="D9"/>
                                </w:tcPr>
                                <w:p w14:paraId="3D4F6A5B" w14:textId="77777777" w:rsidR="00326E6E" w:rsidRDefault="00326E6E">
                                  <w:pPr>
                                    <w:pStyle w:val="TableParagraph"/>
                                    <w:spacing w:before="0" w:line="233" w:lineRule="exact"/>
                                    <w:ind w:left="148"/>
                                    <w:jc w:val="center"/>
                                    <w:rPr>
                                      <w:b/>
                                    </w:rPr>
                                  </w:pPr>
                                  <w:r>
                                    <w:rPr>
                                      <w:b/>
                                      <w:spacing w:val="-4"/>
                                    </w:rPr>
                                    <w:t>DEKS</w:t>
                                  </w:r>
                                </w:p>
                              </w:tc>
                            </w:tr>
                            <w:tr w:rsidR="00326E6E" w14:paraId="3703521F" w14:textId="77777777" w:rsidTr="007E53DF">
                              <w:trPr>
                                <w:trHeight w:val="252"/>
                              </w:trPr>
                              <w:tc>
                                <w:tcPr>
                                  <w:tcW w:w="816" w:type="dxa"/>
                                </w:tcPr>
                                <w:p w14:paraId="3CCCCF7C" w14:textId="77777777" w:rsidR="00326E6E" w:rsidRDefault="00326E6E">
                                  <w:pPr>
                                    <w:pStyle w:val="TableParagraph"/>
                                    <w:spacing w:before="0" w:line="233" w:lineRule="exact"/>
                                    <w:ind w:left="151"/>
                                    <w:jc w:val="center"/>
                                  </w:pPr>
                                  <w:r>
                                    <w:rPr>
                                      <w:spacing w:val="-5"/>
                                    </w:rPr>
                                    <w:t>1.</w:t>
                                  </w:r>
                                </w:p>
                              </w:tc>
                              <w:tc>
                                <w:tcPr>
                                  <w:tcW w:w="851" w:type="dxa"/>
                                  <w:shd w:val="clear" w:color="auto" w:fill="D9D9D9" w:themeFill="background1" w:themeFillShade="D9"/>
                                </w:tcPr>
                                <w:p w14:paraId="1840A9AE" w14:textId="77777777" w:rsidR="00326E6E" w:rsidRDefault="00326E6E">
                                  <w:pPr>
                                    <w:pStyle w:val="TableParagraph"/>
                                    <w:spacing w:before="0" w:line="233" w:lineRule="exact"/>
                                    <w:ind w:left="147"/>
                                    <w:jc w:val="center"/>
                                  </w:pPr>
                                  <w:r>
                                    <w:rPr>
                                      <w:spacing w:val="-10"/>
                                    </w:rPr>
                                    <w:t>√</w:t>
                                  </w:r>
                                </w:p>
                              </w:tc>
                              <w:tc>
                                <w:tcPr>
                                  <w:tcW w:w="1134" w:type="dxa"/>
                                </w:tcPr>
                                <w:p w14:paraId="03BA45B1" w14:textId="77777777" w:rsidR="00326E6E" w:rsidRDefault="00326E6E">
                                  <w:pPr>
                                    <w:pStyle w:val="TableParagraph"/>
                                    <w:spacing w:before="0" w:line="233" w:lineRule="exact"/>
                                    <w:ind w:left="147"/>
                                    <w:jc w:val="center"/>
                                  </w:pPr>
                                  <w:r>
                                    <w:rPr>
                                      <w:spacing w:val="-10"/>
                                    </w:rPr>
                                    <w:t>√</w:t>
                                  </w:r>
                                </w:p>
                              </w:tc>
                              <w:tc>
                                <w:tcPr>
                                  <w:tcW w:w="992" w:type="dxa"/>
                                  <w:shd w:val="clear" w:color="auto" w:fill="D9D9D9" w:themeFill="background1" w:themeFillShade="D9"/>
                                </w:tcPr>
                                <w:p w14:paraId="1C1043BC" w14:textId="77777777" w:rsidR="00326E6E" w:rsidRDefault="00326E6E">
                                  <w:pPr>
                                    <w:pStyle w:val="TableParagraph"/>
                                    <w:spacing w:before="0" w:line="233" w:lineRule="exact"/>
                                    <w:ind w:left="148"/>
                                    <w:jc w:val="center"/>
                                  </w:pPr>
                                  <w:r>
                                    <w:rPr>
                                      <w:spacing w:val="-10"/>
                                    </w:rPr>
                                    <w:t>√</w:t>
                                  </w:r>
                                </w:p>
                              </w:tc>
                            </w:tr>
                            <w:tr w:rsidR="00326E6E" w14:paraId="61F07729" w14:textId="77777777" w:rsidTr="007E53DF">
                              <w:trPr>
                                <w:trHeight w:val="252"/>
                              </w:trPr>
                              <w:tc>
                                <w:tcPr>
                                  <w:tcW w:w="816" w:type="dxa"/>
                                </w:tcPr>
                                <w:p w14:paraId="15724C67" w14:textId="77777777" w:rsidR="00326E6E" w:rsidRDefault="00326E6E">
                                  <w:pPr>
                                    <w:pStyle w:val="TableParagraph"/>
                                    <w:spacing w:before="0" w:line="233" w:lineRule="exact"/>
                                    <w:ind w:left="151"/>
                                    <w:jc w:val="center"/>
                                  </w:pPr>
                                  <w:r>
                                    <w:rPr>
                                      <w:spacing w:val="-5"/>
                                    </w:rPr>
                                    <w:t>2.</w:t>
                                  </w:r>
                                </w:p>
                              </w:tc>
                              <w:tc>
                                <w:tcPr>
                                  <w:tcW w:w="851" w:type="dxa"/>
                                  <w:shd w:val="clear" w:color="auto" w:fill="D9D9D9" w:themeFill="background1" w:themeFillShade="D9"/>
                                </w:tcPr>
                                <w:p w14:paraId="5CE9B66D" w14:textId="77777777" w:rsidR="00326E6E" w:rsidRDefault="00326E6E">
                                  <w:pPr>
                                    <w:pStyle w:val="TableParagraph"/>
                                    <w:spacing w:before="0" w:line="233" w:lineRule="exact"/>
                                    <w:ind w:left="147"/>
                                    <w:jc w:val="center"/>
                                  </w:pPr>
                                  <w:r>
                                    <w:rPr>
                                      <w:spacing w:val="-10"/>
                                    </w:rPr>
                                    <w:t>√</w:t>
                                  </w:r>
                                </w:p>
                              </w:tc>
                              <w:tc>
                                <w:tcPr>
                                  <w:tcW w:w="1134" w:type="dxa"/>
                                </w:tcPr>
                                <w:p w14:paraId="0D08577B" w14:textId="77777777" w:rsidR="00326E6E" w:rsidRDefault="00326E6E">
                                  <w:pPr>
                                    <w:pStyle w:val="TableParagraph"/>
                                    <w:spacing w:before="0"/>
                                    <w:ind w:left="0"/>
                                    <w:rPr>
                                      <w:sz w:val="18"/>
                                    </w:rPr>
                                  </w:pPr>
                                </w:p>
                              </w:tc>
                              <w:tc>
                                <w:tcPr>
                                  <w:tcW w:w="992" w:type="dxa"/>
                                  <w:shd w:val="clear" w:color="auto" w:fill="D9D9D9" w:themeFill="background1" w:themeFillShade="D9"/>
                                </w:tcPr>
                                <w:p w14:paraId="1410C208" w14:textId="77777777" w:rsidR="00326E6E" w:rsidRDefault="00326E6E">
                                  <w:pPr>
                                    <w:pStyle w:val="TableParagraph"/>
                                    <w:spacing w:before="0" w:line="233" w:lineRule="exact"/>
                                    <w:ind w:left="148"/>
                                    <w:jc w:val="center"/>
                                  </w:pPr>
                                  <w:r>
                                    <w:rPr>
                                      <w:spacing w:val="-10"/>
                                    </w:rPr>
                                    <w:t>√</w:t>
                                  </w:r>
                                </w:p>
                              </w:tc>
                            </w:tr>
                            <w:tr w:rsidR="00326E6E" w14:paraId="6DB89B5D" w14:textId="77777777" w:rsidTr="007E53DF">
                              <w:trPr>
                                <w:trHeight w:val="252"/>
                              </w:trPr>
                              <w:tc>
                                <w:tcPr>
                                  <w:tcW w:w="816" w:type="dxa"/>
                                </w:tcPr>
                                <w:p w14:paraId="611839F5" w14:textId="77777777" w:rsidR="00326E6E" w:rsidRDefault="00326E6E">
                                  <w:pPr>
                                    <w:pStyle w:val="TableParagraph"/>
                                    <w:spacing w:before="0" w:line="233" w:lineRule="exact"/>
                                    <w:ind w:left="151"/>
                                    <w:jc w:val="center"/>
                                  </w:pPr>
                                  <w:r>
                                    <w:rPr>
                                      <w:spacing w:val="-5"/>
                                    </w:rPr>
                                    <w:t>3.</w:t>
                                  </w:r>
                                </w:p>
                              </w:tc>
                              <w:tc>
                                <w:tcPr>
                                  <w:tcW w:w="851" w:type="dxa"/>
                                  <w:shd w:val="clear" w:color="auto" w:fill="D9D9D9" w:themeFill="background1" w:themeFillShade="D9"/>
                                </w:tcPr>
                                <w:p w14:paraId="79745294" w14:textId="77777777" w:rsidR="00326E6E" w:rsidRDefault="00326E6E">
                                  <w:pPr>
                                    <w:pStyle w:val="TableParagraph"/>
                                    <w:spacing w:before="0" w:line="233" w:lineRule="exact"/>
                                    <w:ind w:left="147"/>
                                    <w:jc w:val="center"/>
                                  </w:pPr>
                                  <w:r>
                                    <w:rPr>
                                      <w:spacing w:val="-10"/>
                                    </w:rPr>
                                    <w:t>√</w:t>
                                  </w:r>
                                </w:p>
                              </w:tc>
                              <w:tc>
                                <w:tcPr>
                                  <w:tcW w:w="1134" w:type="dxa"/>
                                </w:tcPr>
                                <w:p w14:paraId="7E90EB27" w14:textId="77777777" w:rsidR="00326E6E" w:rsidRDefault="00326E6E">
                                  <w:pPr>
                                    <w:pStyle w:val="TableParagraph"/>
                                    <w:spacing w:before="0"/>
                                    <w:ind w:left="0"/>
                                    <w:rPr>
                                      <w:sz w:val="18"/>
                                    </w:rPr>
                                  </w:pPr>
                                </w:p>
                              </w:tc>
                              <w:tc>
                                <w:tcPr>
                                  <w:tcW w:w="992" w:type="dxa"/>
                                  <w:shd w:val="clear" w:color="auto" w:fill="D9D9D9" w:themeFill="background1" w:themeFillShade="D9"/>
                                </w:tcPr>
                                <w:p w14:paraId="189A2CE2" w14:textId="77777777" w:rsidR="00326E6E" w:rsidRDefault="00326E6E">
                                  <w:pPr>
                                    <w:pStyle w:val="TableParagraph"/>
                                    <w:spacing w:before="0"/>
                                    <w:ind w:left="0"/>
                                    <w:rPr>
                                      <w:sz w:val="18"/>
                                    </w:rPr>
                                  </w:pPr>
                                </w:p>
                              </w:tc>
                            </w:tr>
                            <w:tr w:rsidR="00326E6E" w14:paraId="57E06E36" w14:textId="77777777" w:rsidTr="007E53DF">
                              <w:trPr>
                                <w:trHeight w:val="254"/>
                              </w:trPr>
                              <w:tc>
                                <w:tcPr>
                                  <w:tcW w:w="816" w:type="dxa"/>
                                </w:tcPr>
                                <w:p w14:paraId="5E2D20A4" w14:textId="77777777" w:rsidR="00326E6E" w:rsidRDefault="00326E6E">
                                  <w:pPr>
                                    <w:pStyle w:val="TableParagraph"/>
                                    <w:spacing w:before="1" w:line="233" w:lineRule="exact"/>
                                    <w:ind w:left="151"/>
                                    <w:jc w:val="center"/>
                                  </w:pPr>
                                  <w:r>
                                    <w:rPr>
                                      <w:spacing w:val="-5"/>
                                    </w:rPr>
                                    <w:t>4.</w:t>
                                  </w:r>
                                </w:p>
                              </w:tc>
                              <w:tc>
                                <w:tcPr>
                                  <w:tcW w:w="851" w:type="dxa"/>
                                  <w:shd w:val="clear" w:color="auto" w:fill="D9D9D9" w:themeFill="background1" w:themeFillShade="D9"/>
                                </w:tcPr>
                                <w:p w14:paraId="044A161D" w14:textId="77777777" w:rsidR="00326E6E" w:rsidRDefault="00326E6E">
                                  <w:pPr>
                                    <w:pStyle w:val="TableParagraph"/>
                                    <w:spacing w:before="1" w:line="233" w:lineRule="exact"/>
                                    <w:ind w:left="147"/>
                                    <w:jc w:val="center"/>
                                  </w:pPr>
                                  <w:r>
                                    <w:rPr>
                                      <w:spacing w:val="-10"/>
                                    </w:rPr>
                                    <w:t>√</w:t>
                                  </w:r>
                                </w:p>
                              </w:tc>
                              <w:tc>
                                <w:tcPr>
                                  <w:tcW w:w="1134" w:type="dxa"/>
                                </w:tcPr>
                                <w:p w14:paraId="293F048B" w14:textId="77777777" w:rsidR="00326E6E" w:rsidRDefault="00326E6E">
                                  <w:pPr>
                                    <w:pStyle w:val="TableParagraph"/>
                                    <w:spacing w:before="1" w:line="233" w:lineRule="exact"/>
                                    <w:ind w:left="147"/>
                                    <w:jc w:val="center"/>
                                  </w:pPr>
                                  <w:r>
                                    <w:rPr>
                                      <w:spacing w:val="-10"/>
                                    </w:rPr>
                                    <w:t>√</w:t>
                                  </w:r>
                                </w:p>
                              </w:tc>
                              <w:tc>
                                <w:tcPr>
                                  <w:tcW w:w="992" w:type="dxa"/>
                                  <w:shd w:val="clear" w:color="auto" w:fill="D9D9D9" w:themeFill="background1" w:themeFillShade="D9"/>
                                </w:tcPr>
                                <w:p w14:paraId="719E1033" w14:textId="77777777" w:rsidR="00326E6E" w:rsidRDefault="00326E6E">
                                  <w:pPr>
                                    <w:pStyle w:val="TableParagraph"/>
                                    <w:spacing w:before="1" w:line="233" w:lineRule="exact"/>
                                    <w:ind w:left="148"/>
                                    <w:jc w:val="center"/>
                                  </w:pPr>
                                  <w:r>
                                    <w:rPr>
                                      <w:spacing w:val="-10"/>
                                    </w:rPr>
                                    <w:t>√</w:t>
                                  </w:r>
                                </w:p>
                              </w:tc>
                            </w:tr>
                            <w:tr w:rsidR="00326E6E" w14:paraId="453A9D44" w14:textId="77777777" w:rsidTr="007E53DF">
                              <w:trPr>
                                <w:trHeight w:val="252"/>
                              </w:trPr>
                              <w:tc>
                                <w:tcPr>
                                  <w:tcW w:w="816" w:type="dxa"/>
                                </w:tcPr>
                                <w:p w14:paraId="57F0E6DB" w14:textId="77777777" w:rsidR="00326E6E" w:rsidRDefault="00326E6E">
                                  <w:pPr>
                                    <w:pStyle w:val="TableParagraph"/>
                                    <w:spacing w:before="0" w:line="233" w:lineRule="exact"/>
                                    <w:ind w:left="151"/>
                                    <w:jc w:val="center"/>
                                  </w:pPr>
                                  <w:r>
                                    <w:rPr>
                                      <w:spacing w:val="-5"/>
                                    </w:rPr>
                                    <w:t>5.</w:t>
                                  </w:r>
                                </w:p>
                              </w:tc>
                              <w:tc>
                                <w:tcPr>
                                  <w:tcW w:w="851" w:type="dxa"/>
                                  <w:shd w:val="clear" w:color="auto" w:fill="D9D9D9" w:themeFill="background1" w:themeFillShade="D9"/>
                                </w:tcPr>
                                <w:p w14:paraId="4FD54636" w14:textId="77777777" w:rsidR="00326E6E" w:rsidRDefault="00326E6E">
                                  <w:pPr>
                                    <w:pStyle w:val="TableParagraph"/>
                                    <w:spacing w:before="0" w:line="233" w:lineRule="exact"/>
                                    <w:ind w:left="147"/>
                                    <w:jc w:val="center"/>
                                  </w:pPr>
                                  <w:r>
                                    <w:rPr>
                                      <w:spacing w:val="-10"/>
                                    </w:rPr>
                                    <w:t>√</w:t>
                                  </w:r>
                                </w:p>
                              </w:tc>
                              <w:tc>
                                <w:tcPr>
                                  <w:tcW w:w="1134" w:type="dxa"/>
                                </w:tcPr>
                                <w:p w14:paraId="43F3599D" w14:textId="77777777" w:rsidR="00326E6E" w:rsidRDefault="00326E6E">
                                  <w:pPr>
                                    <w:pStyle w:val="TableParagraph"/>
                                    <w:spacing w:before="0"/>
                                    <w:ind w:left="0"/>
                                    <w:rPr>
                                      <w:sz w:val="18"/>
                                    </w:rPr>
                                  </w:pPr>
                                </w:p>
                              </w:tc>
                              <w:tc>
                                <w:tcPr>
                                  <w:tcW w:w="992" w:type="dxa"/>
                                  <w:shd w:val="clear" w:color="auto" w:fill="D9D9D9" w:themeFill="background1" w:themeFillShade="D9"/>
                                </w:tcPr>
                                <w:p w14:paraId="69C1A743" w14:textId="77777777" w:rsidR="00326E6E" w:rsidRDefault="00326E6E">
                                  <w:pPr>
                                    <w:pStyle w:val="TableParagraph"/>
                                    <w:spacing w:before="0" w:line="233" w:lineRule="exact"/>
                                    <w:ind w:left="148"/>
                                    <w:jc w:val="center"/>
                                  </w:pPr>
                                  <w:r>
                                    <w:rPr>
                                      <w:spacing w:val="-10"/>
                                    </w:rPr>
                                    <w:t>√</w:t>
                                  </w:r>
                                </w:p>
                              </w:tc>
                            </w:tr>
                            <w:tr w:rsidR="00326E6E" w14:paraId="0E5BD6E5" w14:textId="77777777" w:rsidTr="007E53DF">
                              <w:trPr>
                                <w:trHeight w:val="253"/>
                              </w:trPr>
                              <w:tc>
                                <w:tcPr>
                                  <w:tcW w:w="816" w:type="dxa"/>
                                </w:tcPr>
                                <w:p w14:paraId="74B01111" w14:textId="77777777" w:rsidR="00326E6E" w:rsidRDefault="00326E6E">
                                  <w:pPr>
                                    <w:pStyle w:val="TableParagraph"/>
                                    <w:spacing w:before="0" w:line="233" w:lineRule="exact"/>
                                    <w:ind w:left="151"/>
                                    <w:jc w:val="center"/>
                                  </w:pPr>
                                  <w:r>
                                    <w:rPr>
                                      <w:spacing w:val="-5"/>
                                    </w:rPr>
                                    <w:t>6.</w:t>
                                  </w:r>
                                </w:p>
                              </w:tc>
                              <w:tc>
                                <w:tcPr>
                                  <w:tcW w:w="851" w:type="dxa"/>
                                  <w:shd w:val="clear" w:color="auto" w:fill="D9D9D9" w:themeFill="background1" w:themeFillShade="D9"/>
                                </w:tcPr>
                                <w:p w14:paraId="218BB170" w14:textId="77777777" w:rsidR="00326E6E" w:rsidRDefault="00326E6E">
                                  <w:pPr>
                                    <w:pStyle w:val="TableParagraph"/>
                                    <w:spacing w:before="0" w:line="233" w:lineRule="exact"/>
                                    <w:ind w:left="147"/>
                                    <w:jc w:val="center"/>
                                  </w:pPr>
                                  <w:r>
                                    <w:rPr>
                                      <w:spacing w:val="-10"/>
                                    </w:rPr>
                                    <w:t>√</w:t>
                                  </w:r>
                                </w:p>
                              </w:tc>
                              <w:tc>
                                <w:tcPr>
                                  <w:tcW w:w="1134" w:type="dxa"/>
                                </w:tcPr>
                                <w:p w14:paraId="0722DDB3" w14:textId="77777777" w:rsidR="00326E6E" w:rsidRDefault="00326E6E">
                                  <w:pPr>
                                    <w:pStyle w:val="TableParagraph"/>
                                    <w:spacing w:before="0"/>
                                    <w:ind w:left="0"/>
                                    <w:rPr>
                                      <w:sz w:val="18"/>
                                    </w:rPr>
                                  </w:pPr>
                                </w:p>
                              </w:tc>
                              <w:tc>
                                <w:tcPr>
                                  <w:tcW w:w="992" w:type="dxa"/>
                                  <w:shd w:val="clear" w:color="auto" w:fill="D9D9D9" w:themeFill="background1" w:themeFillShade="D9"/>
                                </w:tcPr>
                                <w:p w14:paraId="5F9FBE7E" w14:textId="77777777" w:rsidR="00326E6E" w:rsidRDefault="00326E6E">
                                  <w:pPr>
                                    <w:pStyle w:val="TableParagraph"/>
                                    <w:spacing w:before="0"/>
                                    <w:ind w:left="0"/>
                                    <w:rPr>
                                      <w:sz w:val="18"/>
                                    </w:rPr>
                                  </w:pPr>
                                </w:p>
                              </w:tc>
                            </w:tr>
                            <w:tr w:rsidR="00326E6E" w14:paraId="3FEC22AC" w14:textId="77777777" w:rsidTr="007E53DF">
                              <w:trPr>
                                <w:trHeight w:val="252"/>
                              </w:trPr>
                              <w:tc>
                                <w:tcPr>
                                  <w:tcW w:w="816" w:type="dxa"/>
                                </w:tcPr>
                                <w:p w14:paraId="744FD0FA" w14:textId="77777777" w:rsidR="00326E6E" w:rsidRDefault="00326E6E">
                                  <w:pPr>
                                    <w:pStyle w:val="TableParagraph"/>
                                    <w:spacing w:before="0" w:line="233" w:lineRule="exact"/>
                                    <w:ind w:left="151"/>
                                    <w:jc w:val="center"/>
                                  </w:pPr>
                                  <w:r>
                                    <w:rPr>
                                      <w:spacing w:val="-5"/>
                                    </w:rPr>
                                    <w:t>7.</w:t>
                                  </w:r>
                                </w:p>
                              </w:tc>
                              <w:tc>
                                <w:tcPr>
                                  <w:tcW w:w="851" w:type="dxa"/>
                                  <w:shd w:val="clear" w:color="auto" w:fill="D9D9D9" w:themeFill="background1" w:themeFillShade="D9"/>
                                </w:tcPr>
                                <w:p w14:paraId="3510F318" w14:textId="77777777" w:rsidR="00326E6E" w:rsidRDefault="00326E6E">
                                  <w:pPr>
                                    <w:pStyle w:val="TableParagraph"/>
                                    <w:spacing w:before="0" w:line="233" w:lineRule="exact"/>
                                    <w:ind w:left="147"/>
                                    <w:jc w:val="center"/>
                                  </w:pPr>
                                  <w:r>
                                    <w:rPr>
                                      <w:spacing w:val="-10"/>
                                    </w:rPr>
                                    <w:t>√</w:t>
                                  </w:r>
                                </w:p>
                              </w:tc>
                              <w:tc>
                                <w:tcPr>
                                  <w:tcW w:w="1134" w:type="dxa"/>
                                </w:tcPr>
                                <w:p w14:paraId="664AA553" w14:textId="77777777" w:rsidR="00326E6E" w:rsidRDefault="00326E6E">
                                  <w:pPr>
                                    <w:pStyle w:val="TableParagraph"/>
                                    <w:spacing w:before="0"/>
                                    <w:ind w:left="0"/>
                                    <w:rPr>
                                      <w:sz w:val="18"/>
                                    </w:rPr>
                                  </w:pPr>
                                </w:p>
                              </w:tc>
                              <w:tc>
                                <w:tcPr>
                                  <w:tcW w:w="992" w:type="dxa"/>
                                  <w:shd w:val="clear" w:color="auto" w:fill="D9D9D9" w:themeFill="background1" w:themeFillShade="D9"/>
                                </w:tcPr>
                                <w:p w14:paraId="58B5578A" w14:textId="77777777" w:rsidR="00326E6E" w:rsidRDefault="00326E6E">
                                  <w:pPr>
                                    <w:pStyle w:val="TableParagraph"/>
                                    <w:spacing w:before="0"/>
                                    <w:ind w:left="0"/>
                                    <w:rPr>
                                      <w:sz w:val="18"/>
                                    </w:rPr>
                                  </w:pPr>
                                </w:p>
                              </w:tc>
                            </w:tr>
                            <w:tr w:rsidR="00326E6E" w14:paraId="514C25E6" w14:textId="77777777" w:rsidTr="007E53DF">
                              <w:trPr>
                                <w:trHeight w:val="252"/>
                              </w:trPr>
                              <w:tc>
                                <w:tcPr>
                                  <w:tcW w:w="816" w:type="dxa"/>
                                </w:tcPr>
                                <w:p w14:paraId="60FAFCA5" w14:textId="77777777" w:rsidR="00326E6E" w:rsidRDefault="00326E6E">
                                  <w:pPr>
                                    <w:pStyle w:val="TableParagraph"/>
                                    <w:spacing w:before="0" w:line="233" w:lineRule="exact"/>
                                    <w:ind w:left="151"/>
                                    <w:jc w:val="center"/>
                                  </w:pPr>
                                  <w:r>
                                    <w:rPr>
                                      <w:spacing w:val="-5"/>
                                    </w:rPr>
                                    <w:t>8.</w:t>
                                  </w:r>
                                </w:p>
                              </w:tc>
                              <w:tc>
                                <w:tcPr>
                                  <w:tcW w:w="851" w:type="dxa"/>
                                  <w:shd w:val="clear" w:color="auto" w:fill="D9D9D9" w:themeFill="background1" w:themeFillShade="D9"/>
                                </w:tcPr>
                                <w:p w14:paraId="17BB2FD1" w14:textId="77777777" w:rsidR="00326E6E" w:rsidRDefault="00326E6E">
                                  <w:pPr>
                                    <w:pStyle w:val="TableParagraph"/>
                                    <w:spacing w:before="0" w:line="233" w:lineRule="exact"/>
                                    <w:ind w:left="147"/>
                                    <w:jc w:val="center"/>
                                  </w:pPr>
                                  <w:r>
                                    <w:rPr>
                                      <w:spacing w:val="-10"/>
                                    </w:rPr>
                                    <w:t>√</w:t>
                                  </w:r>
                                </w:p>
                              </w:tc>
                              <w:tc>
                                <w:tcPr>
                                  <w:tcW w:w="1134" w:type="dxa"/>
                                </w:tcPr>
                                <w:p w14:paraId="032631A8" w14:textId="77777777" w:rsidR="00326E6E" w:rsidRDefault="00326E6E">
                                  <w:pPr>
                                    <w:pStyle w:val="TableParagraph"/>
                                    <w:spacing w:before="0" w:line="233" w:lineRule="exact"/>
                                    <w:ind w:left="147"/>
                                    <w:jc w:val="center"/>
                                  </w:pPr>
                                  <w:r>
                                    <w:rPr>
                                      <w:spacing w:val="-10"/>
                                    </w:rPr>
                                    <w:t>√</w:t>
                                  </w:r>
                                </w:p>
                              </w:tc>
                              <w:tc>
                                <w:tcPr>
                                  <w:tcW w:w="992" w:type="dxa"/>
                                  <w:shd w:val="clear" w:color="auto" w:fill="D9D9D9" w:themeFill="background1" w:themeFillShade="D9"/>
                                </w:tcPr>
                                <w:p w14:paraId="6B4BAD81" w14:textId="77777777" w:rsidR="00326E6E" w:rsidRDefault="00326E6E">
                                  <w:pPr>
                                    <w:pStyle w:val="TableParagraph"/>
                                    <w:spacing w:before="0" w:line="233" w:lineRule="exact"/>
                                    <w:ind w:left="148"/>
                                    <w:jc w:val="center"/>
                                  </w:pPr>
                                  <w:r>
                                    <w:rPr>
                                      <w:spacing w:val="-10"/>
                                    </w:rPr>
                                    <w:t>√</w:t>
                                  </w:r>
                                </w:p>
                              </w:tc>
                            </w:tr>
                            <w:tr w:rsidR="00326E6E" w14:paraId="593DB7BD" w14:textId="77777777" w:rsidTr="007E53DF">
                              <w:trPr>
                                <w:trHeight w:val="252"/>
                              </w:trPr>
                              <w:tc>
                                <w:tcPr>
                                  <w:tcW w:w="816" w:type="dxa"/>
                                </w:tcPr>
                                <w:p w14:paraId="7156D905" w14:textId="77777777" w:rsidR="00326E6E" w:rsidRDefault="00326E6E">
                                  <w:pPr>
                                    <w:pStyle w:val="TableParagraph"/>
                                    <w:spacing w:before="0" w:line="233" w:lineRule="exact"/>
                                    <w:ind w:left="151"/>
                                    <w:jc w:val="center"/>
                                  </w:pPr>
                                  <w:r>
                                    <w:rPr>
                                      <w:spacing w:val="-5"/>
                                    </w:rPr>
                                    <w:t>9.</w:t>
                                  </w:r>
                                </w:p>
                              </w:tc>
                              <w:tc>
                                <w:tcPr>
                                  <w:tcW w:w="851" w:type="dxa"/>
                                  <w:shd w:val="clear" w:color="auto" w:fill="D9D9D9" w:themeFill="background1" w:themeFillShade="D9"/>
                                </w:tcPr>
                                <w:p w14:paraId="2BD0874F" w14:textId="77777777" w:rsidR="00326E6E" w:rsidRDefault="00326E6E">
                                  <w:pPr>
                                    <w:pStyle w:val="TableParagraph"/>
                                    <w:spacing w:before="0" w:line="233" w:lineRule="exact"/>
                                    <w:ind w:left="147"/>
                                    <w:jc w:val="center"/>
                                  </w:pPr>
                                  <w:r>
                                    <w:rPr>
                                      <w:spacing w:val="-10"/>
                                    </w:rPr>
                                    <w:t>√</w:t>
                                  </w:r>
                                </w:p>
                              </w:tc>
                              <w:tc>
                                <w:tcPr>
                                  <w:tcW w:w="1134" w:type="dxa"/>
                                </w:tcPr>
                                <w:p w14:paraId="79E3AA27" w14:textId="77777777" w:rsidR="00326E6E" w:rsidRDefault="00326E6E">
                                  <w:pPr>
                                    <w:pStyle w:val="TableParagraph"/>
                                    <w:spacing w:before="0"/>
                                    <w:ind w:left="0"/>
                                    <w:rPr>
                                      <w:sz w:val="18"/>
                                    </w:rPr>
                                  </w:pPr>
                                </w:p>
                              </w:tc>
                              <w:tc>
                                <w:tcPr>
                                  <w:tcW w:w="992" w:type="dxa"/>
                                  <w:shd w:val="clear" w:color="auto" w:fill="D9D9D9" w:themeFill="background1" w:themeFillShade="D9"/>
                                </w:tcPr>
                                <w:p w14:paraId="2E038CCF" w14:textId="77777777" w:rsidR="00326E6E" w:rsidRDefault="00326E6E">
                                  <w:pPr>
                                    <w:pStyle w:val="TableParagraph"/>
                                    <w:spacing w:before="0" w:line="233" w:lineRule="exact"/>
                                    <w:ind w:left="148"/>
                                    <w:jc w:val="center"/>
                                  </w:pPr>
                                  <w:r>
                                    <w:rPr>
                                      <w:spacing w:val="-10"/>
                                    </w:rPr>
                                    <w:t>√</w:t>
                                  </w:r>
                                </w:p>
                              </w:tc>
                            </w:tr>
                            <w:tr w:rsidR="00326E6E" w14:paraId="0A15F562" w14:textId="77777777" w:rsidTr="007E53DF">
                              <w:trPr>
                                <w:trHeight w:val="252"/>
                              </w:trPr>
                              <w:tc>
                                <w:tcPr>
                                  <w:tcW w:w="816" w:type="dxa"/>
                                </w:tcPr>
                                <w:p w14:paraId="2FBEC5FF" w14:textId="77777777" w:rsidR="00326E6E" w:rsidRDefault="00326E6E">
                                  <w:pPr>
                                    <w:pStyle w:val="TableParagraph"/>
                                    <w:spacing w:before="0" w:line="233" w:lineRule="exact"/>
                                    <w:ind w:left="151"/>
                                    <w:jc w:val="center"/>
                                  </w:pPr>
                                  <w:r>
                                    <w:rPr>
                                      <w:spacing w:val="-5"/>
                                    </w:rPr>
                                    <w:t>10.</w:t>
                                  </w:r>
                                </w:p>
                              </w:tc>
                              <w:tc>
                                <w:tcPr>
                                  <w:tcW w:w="851" w:type="dxa"/>
                                  <w:shd w:val="clear" w:color="auto" w:fill="D9D9D9" w:themeFill="background1" w:themeFillShade="D9"/>
                                </w:tcPr>
                                <w:p w14:paraId="44BE9689" w14:textId="77777777" w:rsidR="00326E6E" w:rsidRDefault="00326E6E">
                                  <w:pPr>
                                    <w:pStyle w:val="TableParagraph"/>
                                    <w:spacing w:before="0" w:line="233" w:lineRule="exact"/>
                                    <w:ind w:left="147"/>
                                    <w:jc w:val="center"/>
                                  </w:pPr>
                                  <w:r>
                                    <w:rPr>
                                      <w:spacing w:val="-10"/>
                                    </w:rPr>
                                    <w:t>√</w:t>
                                  </w:r>
                                </w:p>
                              </w:tc>
                              <w:tc>
                                <w:tcPr>
                                  <w:tcW w:w="1134" w:type="dxa"/>
                                </w:tcPr>
                                <w:p w14:paraId="5EA1E9DF" w14:textId="77777777" w:rsidR="00326E6E" w:rsidRDefault="00326E6E">
                                  <w:pPr>
                                    <w:pStyle w:val="TableParagraph"/>
                                    <w:spacing w:before="0"/>
                                    <w:ind w:left="0"/>
                                    <w:rPr>
                                      <w:sz w:val="18"/>
                                    </w:rPr>
                                  </w:pPr>
                                </w:p>
                              </w:tc>
                              <w:tc>
                                <w:tcPr>
                                  <w:tcW w:w="992" w:type="dxa"/>
                                  <w:shd w:val="clear" w:color="auto" w:fill="D9D9D9" w:themeFill="background1" w:themeFillShade="D9"/>
                                </w:tcPr>
                                <w:p w14:paraId="049603A1" w14:textId="77777777" w:rsidR="00326E6E" w:rsidRDefault="00326E6E">
                                  <w:pPr>
                                    <w:pStyle w:val="TableParagraph"/>
                                    <w:spacing w:before="0"/>
                                    <w:ind w:left="0"/>
                                    <w:rPr>
                                      <w:sz w:val="18"/>
                                    </w:rPr>
                                  </w:pPr>
                                </w:p>
                              </w:tc>
                            </w:tr>
                            <w:tr w:rsidR="00326E6E" w14:paraId="069F138B" w14:textId="77777777" w:rsidTr="007E53DF">
                              <w:trPr>
                                <w:trHeight w:val="254"/>
                              </w:trPr>
                              <w:tc>
                                <w:tcPr>
                                  <w:tcW w:w="816" w:type="dxa"/>
                                </w:tcPr>
                                <w:p w14:paraId="0773656E" w14:textId="77777777" w:rsidR="00326E6E" w:rsidRDefault="00326E6E">
                                  <w:pPr>
                                    <w:pStyle w:val="TableParagraph"/>
                                    <w:spacing w:before="1" w:line="233" w:lineRule="exact"/>
                                    <w:ind w:left="151"/>
                                    <w:jc w:val="center"/>
                                  </w:pPr>
                                  <w:r>
                                    <w:rPr>
                                      <w:spacing w:val="-5"/>
                                    </w:rPr>
                                    <w:t>11.</w:t>
                                  </w:r>
                                </w:p>
                              </w:tc>
                              <w:tc>
                                <w:tcPr>
                                  <w:tcW w:w="851" w:type="dxa"/>
                                  <w:shd w:val="clear" w:color="auto" w:fill="D9D9D9" w:themeFill="background1" w:themeFillShade="D9"/>
                                </w:tcPr>
                                <w:p w14:paraId="7106E29B" w14:textId="77777777" w:rsidR="00326E6E" w:rsidRDefault="00326E6E">
                                  <w:pPr>
                                    <w:pStyle w:val="TableParagraph"/>
                                    <w:spacing w:before="1" w:line="233" w:lineRule="exact"/>
                                    <w:ind w:left="147"/>
                                    <w:jc w:val="center"/>
                                  </w:pPr>
                                  <w:r>
                                    <w:rPr>
                                      <w:spacing w:val="-10"/>
                                    </w:rPr>
                                    <w:t>√</w:t>
                                  </w:r>
                                </w:p>
                              </w:tc>
                              <w:tc>
                                <w:tcPr>
                                  <w:tcW w:w="1134" w:type="dxa"/>
                                </w:tcPr>
                                <w:p w14:paraId="3030569C" w14:textId="77777777" w:rsidR="00326E6E" w:rsidRDefault="00326E6E">
                                  <w:pPr>
                                    <w:pStyle w:val="TableParagraph"/>
                                    <w:spacing w:before="1" w:line="233" w:lineRule="exact"/>
                                    <w:ind w:left="147"/>
                                    <w:jc w:val="center"/>
                                  </w:pPr>
                                  <w:r>
                                    <w:rPr>
                                      <w:spacing w:val="-10"/>
                                    </w:rPr>
                                    <w:t>√</w:t>
                                  </w:r>
                                </w:p>
                              </w:tc>
                              <w:tc>
                                <w:tcPr>
                                  <w:tcW w:w="992" w:type="dxa"/>
                                  <w:shd w:val="clear" w:color="auto" w:fill="D9D9D9" w:themeFill="background1" w:themeFillShade="D9"/>
                                </w:tcPr>
                                <w:p w14:paraId="497773B7" w14:textId="77777777" w:rsidR="00326E6E" w:rsidRDefault="00326E6E">
                                  <w:pPr>
                                    <w:pStyle w:val="TableParagraph"/>
                                    <w:spacing w:before="1" w:line="233" w:lineRule="exact"/>
                                    <w:ind w:left="148"/>
                                    <w:jc w:val="center"/>
                                  </w:pPr>
                                  <w:r>
                                    <w:rPr>
                                      <w:spacing w:val="-10"/>
                                    </w:rPr>
                                    <w:t>√</w:t>
                                  </w:r>
                                </w:p>
                              </w:tc>
                            </w:tr>
                            <w:tr w:rsidR="00326E6E" w14:paraId="25473328" w14:textId="77777777" w:rsidTr="007E53DF">
                              <w:trPr>
                                <w:trHeight w:val="252"/>
                              </w:trPr>
                              <w:tc>
                                <w:tcPr>
                                  <w:tcW w:w="816" w:type="dxa"/>
                                </w:tcPr>
                                <w:p w14:paraId="1FBD69BB" w14:textId="77777777" w:rsidR="00326E6E" w:rsidRDefault="00326E6E">
                                  <w:pPr>
                                    <w:pStyle w:val="TableParagraph"/>
                                    <w:spacing w:before="0" w:line="233" w:lineRule="exact"/>
                                    <w:ind w:left="151"/>
                                    <w:jc w:val="center"/>
                                  </w:pPr>
                                  <w:r>
                                    <w:rPr>
                                      <w:spacing w:val="-5"/>
                                    </w:rPr>
                                    <w:t>12.</w:t>
                                  </w:r>
                                </w:p>
                              </w:tc>
                              <w:tc>
                                <w:tcPr>
                                  <w:tcW w:w="851" w:type="dxa"/>
                                  <w:shd w:val="clear" w:color="auto" w:fill="D9D9D9" w:themeFill="background1" w:themeFillShade="D9"/>
                                </w:tcPr>
                                <w:p w14:paraId="408DE12F" w14:textId="77777777" w:rsidR="00326E6E" w:rsidRDefault="00326E6E">
                                  <w:pPr>
                                    <w:pStyle w:val="TableParagraph"/>
                                    <w:spacing w:before="0" w:line="233" w:lineRule="exact"/>
                                    <w:ind w:left="147"/>
                                    <w:jc w:val="center"/>
                                  </w:pPr>
                                  <w:r>
                                    <w:rPr>
                                      <w:spacing w:val="-10"/>
                                    </w:rPr>
                                    <w:t>√</w:t>
                                  </w:r>
                                </w:p>
                              </w:tc>
                              <w:tc>
                                <w:tcPr>
                                  <w:tcW w:w="1134" w:type="dxa"/>
                                </w:tcPr>
                                <w:p w14:paraId="1E048F09" w14:textId="77777777" w:rsidR="00326E6E" w:rsidRDefault="00326E6E">
                                  <w:pPr>
                                    <w:pStyle w:val="TableParagraph"/>
                                    <w:spacing w:before="0"/>
                                    <w:ind w:left="0"/>
                                    <w:rPr>
                                      <w:sz w:val="18"/>
                                    </w:rPr>
                                  </w:pPr>
                                </w:p>
                              </w:tc>
                              <w:tc>
                                <w:tcPr>
                                  <w:tcW w:w="992" w:type="dxa"/>
                                  <w:shd w:val="clear" w:color="auto" w:fill="D9D9D9" w:themeFill="background1" w:themeFillShade="D9"/>
                                </w:tcPr>
                                <w:p w14:paraId="2FF00045" w14:textId="77777777" w:rsidR="00326E6E" w:rsidRDefault="00326E6E">
                                  <w:pPr>
                                    <w:pStyle w:val="TableParagraph"/>
                                    <w:spacing w:before="0" w:line="233" w:lineRule="exact"/>
                                    <w:ind w:left="148"/>
                                    <w:jc w:val="center"/>
                                  </w:pPr>
                                  <w:r>
                                    <w:rPr>
                                      <w:spacing w:val="-10"/>
                                    </w:rPr>
                                    <w:t>√</w:t>
                                  </w:r>
                                </w:p>
                              </w:tc>
                            </w:tr>
                            <w:tr w:rsidR="00326E6E" w14:paraId="49DA72FB" w14:textId="77777777" w:rsidTr="007E53DF">
                              <w:trPr>
                                <w:trHeight w:val="252"/>
                              </w:trPr>
                              <w:tc>
                                <w:tcPr>
                                  <w:tcW w:w="816" w:type="dxa"/>
                                </w:tcPr>
                                <w:p w14:paraId="37824213" w14:textId="77777777" w:rsidR="00326E6E" w:rsidRDefault="00326E6E">
                                  <w:pPr>
                                    <w:pStyle w:val="TableParagraph"/>
                                    <w:spacing w:before="0" w:line="233" w:lineRule="exact"/>
                                    <w:ind w:left="151"/>
                                    <w:jc w:val="center"/>
                                  </w:pPr>
                                  <w:r>
                                    <w:rPr>
                                      <w:spacing w:val="-5"/>
                                    </w:rPr>
                                    <w:t>13.</w:t>
                                  </w:r>
                                </w:p>
                              </w:tc>
                              <w:tc>
                                <w:tcPr>
                                  <w:tcW w:w="851" w:type="dxa"/>
                                  <w:shd w:val="clear" w:color="auto" w:fill="D9D9D9" w:themeFill="background1" w:themeFillShade="D9"/>
                                </w:tcPr>
                                <w:p w14:paraId="1B2DA3C1" w14:textId="77777777" w:rsidR="00326E6E" w:rsidRDefault="00326E6E">
                                  <w:pPr>
                                    <w:pStyle w:val="TableParagraph"/>
                                    <w:spacing w:before="0" w:line="233" w:lineRule="exact"/>
                                    <w:ind w:left="147"/>
                                    <w:jc w:val="center"/>
                                  </w:pPr>
                                  <w:r>
                                    <w:rPr>
                                      <w:spacing w:val="-10"/>
                                    </w:rPr>
                                    <w:t>√</w:t>
                                  </w:r>
                                </w:p>
                              </w:tc>
                              <w:tc>
                                <w:tcPr>
                                  <w:tcW w:w="1134" w:type="dxa"/>
                                </w:tcPr>
                                <w:p w14:paraId="40EFD637" w14:textId="77777777" w:rsidR="00326E6E" w:rsidRDefault="00326E6E">
                                  <w:pPr>
                                    <w:pStyle w:val="TableParagraph"/>
                                    <w:spacing w:before="0"/>
                                    <w:ind w:left="0"/>
                                    <w:rPr>
                                      <w:sz w:val="18"/>
                                    </w:rPr>
                                  </w:pPr>
                                </w:p>
                              </w:tc>
                              <w:tc>
                                <w:tcPr>
                                  <w:tcW w:w="992" w:type="dxa"/>
                                  <w:shd w:val="clear" w:color="auto" w:fill="D9D9D9" w:themeFill="background1" w:themeFillShade="D9"/>
                                </w:tcPr>
                                <w:p w14:paraId="4BF9D12C" w14:textId="77777777" w:rsidR="00326E6E" w:rsidRDefault="00326E6E">
                                  <w:pPr>
                                    <w:pStyle w:val="TableParagraph"/>
                                    <w:spacing w:before="0"/>
                                    <w:ind w:left="0"/>
                                    <w:rPr>
                                      <w:sz w:val="18"/>
                                    </w:rPr>
                                  </w:pPr>
                                </w:p>
                              </w:tc>
                            </w:tr>
                            <w:tr w:rsidR="00326E6E" w14:paraId="3407002E" w14:textId="77777777" w:rsidTr="007E53DF">
                              <w:trPr>
                                <w:trHeight w:val="252"/>
                              </w:trPr>
                              <w:tc>
                                <w:tcPr>
                                  <w:tcW w:w="816" w:type="dxa"/>
                                </w:tcPr>
                                <w:p w14:paraId="5C79D389" w14:textId="77777777" w:rsidR="00326E6E" w:rsidRDefault="00326E6E">
                                  <w:pPr>
                                    <w:pStyle w:val="TableParagraph"/>
                                    <w:spacing w:before="0" w:line="233" w:lineRule="exact"/>
                                    <w:ind w:left="151"/>
                                    <w:jc w:val="center"/>
                                  </w:pPr>
                                  <w:r>
                                    <w:rPr>
                                      <w:spacing w:val="-5"/>
                                    </w:rPr>
                                    <w:t>14.</w:t>
                                  </w:r>
                                </w:p>
                              </w:tc>
                              <w:tc>
                                <w:tcPr>
                                  <w:tcW w:w="851" w:type="dxa"/>
                                  <w:shd w:val="clear" w:color="auto" w:fill="D9D9D9" w:themeFill="background1" w:themeFillShade="D9"/>
                                </w:tcPr>
                                <w:p w14:paraId="48B50C21" w14:textId="77777777" w:rsidR="00326E6E" w:rsidRDefault="00326E6E">
                                  <w:pPr>
                                    <w:pStyle w:val="TableParagraph"/>
                                    <w:spacing w:before="0" w:line="233" w:lineRule="exact"/>
                                    <w:ind w:left="147"/>
                                    <w:jc w:val="center"/>
                                  </w:pPr>
                                  <w:r>
                                    <w:rPr>
                                      <w:spacing w:val="-10"/>
                                    </w:rPr>
                                    <w:t>√</w:t>
                                  </w:r>
                                </w:p>
                              </w:tc>
                              <w:tc>
                                <w:tcPr>
                                  <w:tcW w:w="1134" w:type="dxa"/>
                                </w:tcPr>
                                <w:p w14:paraId="649F3443" w14:textId="77777777" w:rsidR="00326E6E" w:rsidRDefault="00326E6E">
                                  <w:pPr>
                                    <w:pStyle w:val="TableParagraph"/>
                                    <w:spacing w:before="0"/>
                                    <w:ind w:left="0"/>
                                    <w:rPr>
                                      <w:sz w:val="18"/>
                                    </w:rPr>
                                  </w:pPr>
                                </w:p>
                              </w:tc>
                              <w:tc>
                                <w:tcPr>
                                  <w:tcW w:w="992" w:type="dxa"/>
                                  <w:shd w:val="clear" w:color="auto" w:fill="D9D9D9" w:themeFill="background1" w:themeFillShade="D9"/>
                                </w:tcPr>
                                <w:p w14:paraId="4AA4EC38" w14:textId="77777777" w:rsidR="00326E6E" w:rsidRDefault="00326E6E">
                                  <w:pPr>
                                    <w:pStyle w:val="TableParagraph"/>
                                    <w:spacing w:before="0"/>
                                    <w:ind w:left="0"/>
                                    <w:rPr>
                                      <w:sz w:val="18"/>
                                    </w:rPr>
                                  </w:pPr>
                                </w:p>
                              </w:tc>
                            </w:tr>
                            <w:tr w:rsidR="00326E6E" w14:paraId="4272FF08" w14:textId="77777777" w:rsidTr="007E53DF">
                              <w:trPr>
                                <w:trHeight w:val="252"/>
                              </w:trPr>
                              <w:tc>
                                <w:tcPr>
                                  <w:tcW w:w="816" w:type="dxa"/>
                                </w:tcPr>
                                <w:p w14:paraId="0B9EA467" w14:textId="77777777" w:rsidR="00326E6E" w:rsidRDefault="00326E6E">
                                  <w:pPr>
                                    <w:pStyle w:val="TableParagraph"/>
                                    <w:spacing w:before="0" w:line="233" w:lineRule="exact"/>
                                    <w:ind w:left="151"/>
                                    <w:jc w:val="center"/>
                                  </w:pPr>
                                  <w:r>
                                    <w:rPr>
                                      <w:spacing w:val="-5"/>
                                    </w:rPr>
                                    <w:t>15.</w:t>
                                  </w:r>
                                </w:p>
                              </w:tc>
                              <w:tc>
                                <w:tcPr>
                                  <w:tcW w:w="851" w:type="dxa"/>
                                  <w:shd w:val="clear" w:color="auto" w:fill="D9D9D9" w:themeFill="background1" w:themeFillShade="D9"/>
                                </w:tcPr>
                                <w:p w14:paraId="6015C607" w14:textId="77777777" w:rsidR="00326E6E" w:rsidRDefault="00326E6E">
                                  <w:pPr>
                                    <w:pStyle w:val="TableParagraph"/>
                                    <w:spacing w:before="0"/>
                                    <w:ind w:left="0"/>
                                    <w:rPr>
                                      <w:sz w:val="18"/>
                                    </w:rPr>
                                  </w:pPr>
                                </w:p>
                              </w:tc>
                              <w:tc>
                                <w:tcPr>
                                  <w:tcW w:w="1134" w:type="dxa"/>
                                </w:tcPr>
                                <w:p w14:paraId="3E5AE6BD" w14:textId="77777777" w:rsidR="00326E6E" w:rsidRDefault="00326E6E">
                                  <w:pPr>
                                    <w:pStyle w:val="TableParagraph"/>
                                    <w:spacing w:before="0"/>
                                    <w:ind w:left="0"/>
                                    <w:rPr>
                                      <w:sz w:val="18"/>
                                    </w:rPr>
                                  </w:pPr>
                                </w:p>
                              </w:tc>
                              <w:tc>
                                <w:tcPr>
                                  <w:tcW w:w="992" w:type="dxa"/>
                                  <w:shd w:val="clear" w:color="auto" w:fill="D9D9D9" w:themeFill="background1" w:themeFillShade="D9"/>
                                </w:tcPr>
                                <w:p w14:paraId="4052C597" w14:textId="77777777" w:rsidR="00326E6E" w:rsidRDefault="00326E6E">
                                  <w:pPr>
                                    <w:pStyle w:val="TableParagraph"/>
                                    <w:spacing w:before="0"/>
                                    <w:ind w:left="0"/>
                                    <w:rPr>
                                      <w:sz w:val="18"/>
                                    </w:rPr>
                                  </w:pPr>
                                </w:p>
                              </w:tc>
                            </w:tr>
                            <w:tr w:rsidR="00326E6E" w14:paraId="37EE559B" w14:textId="77777777" w:rsidTr="007E53DF">
                              <w:trPr>
                                <w:trHeight w:val="252"/>
                              </w:trPr>
                              <w:tc>
                                <w:tcPr>
                                  <w:tcW w:w="816" w:type="dxa"/>
                                </w:tcPr>
                                <w:p w14:paraId="50AEB331" w14:textId="77777777" w:rsidR="00326E6E" w:rsidRDefault="00326E6E">
                                  <w:pPr>
                                    <w:pStyle w:val="TableParagraph"/>
                                    <w:spacing w:before="0" w:line="233" w:lineRule="exact"/>
                                    <w:ind w:left="151"/>
                                    <w:jc w:val="center"/>
                                  </w:pPr>
                                  <w:r>
                                    <w:rPr>
                                      <w:spacing w:val="-5"/>
                                    </w:rPr>
                                    <w:t>16.</w:t>
                                  </w:r>
                                </w:p>
                              </w:tc>
                              <w:tc>
                                <w:tcPr>
                                  <w:tcW w:w="851" w:type="dxa"/>
                                  <w:shd w:val="clear" w:color="auto" w:fill="D9D9D9" w:themeFill="background1" w:themeFillShade="D9"/>
                                </w:tcPr>
                                <w:p w14:paraId="591D3E1C" w14:textId="77777777" w:rsidR="00326E6E" w:rsidRDefault="00326E6E">
                                  <w:pPr>
                                    <w:pStyle w:val="TableParagraph"/>
                                    <w:spacing w:before="0"/>
                                    <w:ind w:left="0"/>
                                    <w:rPr>
                                      <w:sz w:val="18"/>
                                    </w:rPr>
                                  </w:pPr>
                                </w:p>
                              </w:tc>
                              <w:tc>
                                <w:tcPr>
                                  <w:tcW w:w="1134" w:type="dxa"/>
                                </w:tcPr>
                                <w:p w14:paraId="51E493CF" w14:textId="77777777" w:rsidR="00326E6E" w:rsidRDefault="00326E6E">
                                  <w:pPr>
                                    <w:pStyle w:val="TableParagraph"/>
                                    <w:spacing w:before="0"/>
                                    <w:ind w:left="0"/>
                                    <w:rPr>
                                      <w:sz w:val="18"/>
                                    </w:rPr>
                                  </w:pPr>
                                </w:p>
                              </w:tc>
                              <w:tc>
                                <w:tcPr>
                                  <w:tcW w:w="992" w:type="dxa"/>
                                  <w:shd w:val="clear" w:color="auto" w:fill="D9D9D9" w:themeFill="background1" w:themeFillShade="D9"/>
                                </w:tcPr>
                                <w:p w14:paraId="49074BA8" w14:textId="77777777" w:rsidR="00326E6E" w:rsidRDefault="00326E6E">
                                  <w:pPr>
                                    <w:pStyle w:val="TableParagraph"/>
                                    <w:spacing w:before="0"/>
                                    <w:ind w:left="0"/>
                                    <w:rPr>
                                      <w:sz w:val="18"/>
                                    </w:rPr>
                                  </w:pPr>
                                </w:p>
                              </w:tc>
                            </w:tr>
                            <w:tr w:rsidR="00326E6E" w14:paraId="20B74ACF" w14:textId="77777777" w:rsidTr="007E53DF">
                              <w:trPr>
                                <w:trHeight w:val="252"/>
                              </w:trPr>
                              <w:tc>
                                <w:tcPr>
                                  <w:tcW w:w="816" w:type="dxa"/>
                                </w:tcPr>
                                <w:p w14:paraId="4D56F286" w14:textId="77777777" w:rsidR="00326E6E" w:rsidRDefault="00326E6E">
                                  <w:pPr>
                                    <w:pStyle w:val="TableParagraph"/>
                                    <w:spacing w:before="0" w:line="233" w:lineRule="exact"/>
                                    <w:ind w:left="151"/>
                                    <w:jc w:val="center"/>
                                  </w:pPr>
                                  <w:r>
                                    <w:rPr>
                                      <w:spacing w:val="-5"/>
                                    </w:rPr>
                                    <w:t>17.</w:t>
                                  </w:r>
                                </w:p>
                              </w:tc>
                              <w:tc>
                                <w:tcPr>
                                  <w:tcW w:w="851" w:type="dxa"/>
                                  <w:shd w:val="clear" w:color="auto" w:fill="D9D9D9" w:themeFill="background1" w:themeFillShade="D9"/>
                                </w:tcPr>
                                <w:p w14:paraId="1BA2E901" w14:textId="77777777" w:rsidR="00326E6E" w:rsidRDefault="00326E6E">
                                  <w:pPr>
                                    <w:pStyle w:val="TableParagraph"/>
                                    <w:spacing w:before="0"/>
                                    <w:ind w:left="0"/>
                                    <w:rPr>
                                      <w:sz w:val="18"/>
                                    </w:rPr>
                                  </w:pPr>
                                </w:p>
                              </w:tc>
                              <w:tc>
                                <w:tcPr>
                                  <w:tcW w:w="1134" w:type="dxa"/>
                                </w:tcPr>
                                <w:p w14:paraId="53D19B89" w14:textId="77777777" w:rsidR="00326E6E" w:rsidRDefault="00326E6E">
                                  <w:pPr>
                                    <w:pStyle w:val="TableParagraph"/>
                                    <w:spacing w:before="0"/>
                                    <w:ind w:left="0"/>
                                    <w:rPr>
                                      <w:sz w:val="18"/>
                                    </w:rPr>
                                  </w:pPr>
                                </w:p>
                              </w:tc>
                              <w:tc>
                                <w:tcPr>
                                  <w:tcW w:w="992" w:type="dxa"/>
                                  <w:shd w:val="clear" w:color="auto" w:fill="D9D9D9" w:themeFill="background1" w:themeFillShade="D9"/>
                                </w:tcPr>
                                <w:p w14:paraId="2B48BE3F" w14:textId="77777777" w:rsidR="00326E6E" w:rsidRDefault="00326E6E">
                                  <w:pPr>
                                    <w:pStyle w:val="TableParagraph"/>
                                    <w:spacing w:before="0"/>
                                    <w:ind w:left="0"/>
                                    <w:rPr>
                                      <w:sz w:val="18"/>
                                    </w:rPr>
                                  </w:pPr>
                                </w:p>
                              </w:tc>
                            </w:tr>
                            <w:tr w:rsidR="00326E6E" w14:paraId="0737A398" w14:textId="77777777" w:rsidTr="007E53DF">
                              <w:trPr>
                                <w:trHeight w:val="253"/>
                              </w:trPr>
                              <w:tc>
                                <w:tcPr>
                                  <w:tcW w:w="816" w:type="dxa"/>
                                </w:tcPr>
                                <w:p w14:paraId="32BDAB76" w14:textId="77777777" w:rsidR="00326E6E" w:rsidRDefault="00326E6E">
                                  <w:pPr>
                                    <w:pStyle w:val="TableParagraph"/>
                                    <w:spacing w:before="1" w:line="233" w:lineRule="exact"/>
                                    <w:ind w:left="151"/>
                                    <w:jc w:val="center"/>
                                  </w:pPr>
                                  <w:r>
                                    <w:rPr>
                                      <w:spacing w:val="-5"/>
                                    </w:rPr>
                                    <w:t>18.</w:t>
                                  </w:r>
                                </w:p>
                              </w:tc>
                              <w:tc>
                                <w:tcPr>
                                  <w:tcW w:w="851" w:type="dxa"/>
                                  <w:shd w:val="clear" w:color="auto" w:fill="D9D9D9" w:themeFill="background1" w:themeFillShade="D9"/>
                                </w:tcPr>
                                <w:p w14:paraId="3167938D" w14:textId="77777777" w:rsidR="00326E6E" w:rsidRDefault="00326E6E">
                                  <w:pPr>
                                    <w:pStyle w:val="TableParagraph"/>
                                    <w:spacing w:before="0"/>
                                    <w:ind w:left="0"/>
                                    <w:rPr>
                                      <w:sz w:val="18"/>
                                    </w:rPr>
                                  </w:pPr>
                                </w:p>
                              </w:tc>
                              <w:tc>
                                <w:tcPr>
                                  <w:tcW w:w="1134" w:type="dxa"/>
                                </w:tcPr>
                                <w:p w14:paraId="6D945F36" w14:textId="77777777" w:rsidR="00326E6E" w:rsidRDefault="00326E6E">
                                  <w:pPr>
                                    <w:pStyle w:val="TableParagraph"/>
                                    <w:spacing w:before="0"/>
                                    <w:ind w:left="0"/>
                                    <w:rPr>
                                      <w:sz w:val="18"/>
                                    </w:rPr>
                                  </w:pPr>
                                </w:p>
                              </w:tc>
                              <w:tc>
                                <w:tcPr>
                                  <w:tcW w:w="992" w:type="dxa"/>
                                  <w:shd w:val="clear" w:color="auto" w:fill="D9D9D9" w:themeFill="background1" w:themeFillShade="D9"/>
                                </w:tcPr>
                                <w:p w14:paraId="70159665" w14:textId="77777777" w:rsidR="00326E6E" w:rsidRDefault="00326E6E">
                                  <w:pPr>
                                    <w:pStyle w:val="TableParagraph"/>
                                    <w:spacing w:before="0"/>
                                    <w:ind w:left="0"/>
                                    <w:rPr>
                                      <w:sz w:val="18"/>
                                    </w:rPr>
                                  </w:pPr>
                                </w:p>
                              </w:tc>
                            </w:tr>
                            <w:tr w:rsidR="00326E6E" w14:paraId="783928CA" w14:textId="77777777" w:rsidTr="007E53DF">
                              <w:trPr>
                                <w:trHeight w:val="252"/>
                              </w:trPr>
                              <w:tc>
                                <w:tcPr>
                                  <w:tcW w:w="816" w:type="dxa"/>
                                </w:tcPr>
                                <w:p w14:paraId="7C8BBE47" w14:textId="77777777" w:rsidR="00326E6E" w:rsidRDefault="00326E6E">
                                  <w:pPr>
                                    <w:pStyle w:val="TableParagraph"/>
                                    <w:spacing w:before="0" w:line="233" w:lineRule="exact"/>
                                    <w:ind w:left="151"/>
                                    <w:jc w:val="center"/>
                                  </w:pPr>
                                  <w:r>
                                    <w:rPr>
                                      <w:spacing w:val="-5"/>
                                    </w:rPr>
                                    <w:t>19.</w:t>
                                  </w:r>
                                </w:p>
                              </w:tc>
                              <w:tc>
                                <w:tcPr>
                                  <w:tcW w:w="851" w:type="dxa"/>
                                  <w:shd w:val="clear" w:color="auto" w:fill="D9D9D9" w:themeFill="background1" w:themeFillShade="D9"/>
                                </w:tcPr>
                                <w:p w14:paraId="180FB59D" w14:textId="77777777" w:rsidR="00326E6E" w:rsidRDefault="00326E6E">
                                  <w:pPr>
                                    <w:pStyle w:val="TableParagraph"/>
                                    <w:spacing w:before="0"/>
                                    <w:ind w:left="0"/>
                                    <w:rPr>
                                      <w:sz w:val="18"/>
                                    </w:rPr>
                                  </w:pPr>
                                </w:p>
                              </w:tc>
                              <w:tc>
                                <w:tcPr>
                                  <w:tcW w:w="1134" w:type="dxa"/>
                                </w:tcPr>
                                <w:p w14:paraId="2DB6F96A" w14:textId="77777777" w:rsidR="00326E6E" w:rsidRDefault="00326E6E">
                                  <w:pPr>
                                    <w:pStyle w:val="TableParagraph"/>
                                    <w:spacing w:before="0"/>
                                    <w:ind w:left="0"/>
                                    <w:rPr>
                                      <w:sz w:val="18"/>
                                    </w:rPr>
                                  </w:pPr>
                                </w:p>
                              </w:tc>
                              <w:tc>
                                <w:tcPr>
                                  <w:tcW w:w="992" w:type="dxa"/>
                                  <w:shd w:val="clear" w:color="auto" w:fill="D9D9D9" w:themeFill="background1" w:themeFillShade="D9"/>
                                </w:tcPr>
                                <w:p w14:paraId="5F8B25E2" w14:textId="77777777" w:rsidR="00326E6E" w:rsidRDefault="00326E6E">
                                  <w:pPr>
                                    <w:pStyle w:val="TableParagraph"/>
                                    <w:spacing w:before="0"/>
                                    <w:ind w:left="0"/>
                                    <w:rPr>
                                      <w:sz w:val="18"/>
                                    </w:rPr>
                                  </w:pPr>
                                </w:p>
                              </w:tc>
                            </w:tr>
                            <w:tr w:rsidR="00326E6E" w14:paraId="1859524F" w14:textId="77777777" w:rsidTr="007E53DF">
                              <w:trPr>
                                <w:trHeight w:val="252"/>
                              </w:trPr>
                              <w:tc>
                                <w:tcPr>
                                  <w:tcW w:w="816" w:type="dxa"/>
                                </w:tcPr>
                                <w:p w14:paraId="43DEB77B" w14:textId="77777777" w:rsidR="00326E6E" w:rsidRDefault="00326E6E">
                                  <w:pPr>
                                    <w:pStyle w:val="TableParagraph"/>
                                    <w:spacing w:before="0" w:line="233" w:lineRule="exact"/>
                                    <w:ind w:left="151"/>
                                    <w:jc w:val="center"/>
                                  </w:pPr>
                                  <w:r>
                                    <w:rPr>
                                      <w:spacing w:val="-5"/>
                                    </w:rPr>
                                    <w:t>20.</w:t>
                                  </w:r>
                                </w:p>
                              </w:tc>
                              <w:tc>
                                <w:tcPr>
                                  <w:tcW w:w="851" w:type="dxa"/>
                                  <w:shd w:val="clear" w:color="auto" w:fill="D9D9D9" w:themeFill="background1" w:themeFillShade="D9"/>
                                </w:tcPr>
                                <w:p w14:paraId="5231CB50" w14:textId="77777777" w:rsidR="00326E6E" w:rsidRDefault="00326E6E">
                                  <w:pPr>
                                    <w:pStyle w:val="TableParagraph"/>
                                    <w:spacing w:before="0"/>
                                    <w:ind w:left="0"/>
                                    <w:rPr>
                                      <w:sz w:val="18"/>
                                    </w:rPr>
                                  </w:pPr>
                                </w:p>
                              </w:tc>
                              <w:tc>
                                <w:tcPr>
                                  <w:tcW w:w="1134" w:type="dxa"/>
                                </w:tcPr>
                                <w:p w14:paraId="5B51AFE6" w14:textId="77777777" w:rsidR="00326E6E" w:rsidRDefault="00326E6E">
                                  <w:pPr>
                                    <w:pStyle w:val="TableParagraph"/>
                                    <w:spacing w:before="0"/>
                                    <w:ind w:left="0"/>
                                    <w:rPr>
                                      <w:sz w:val="18"/>
                                    </w:rPr>
                                  </w:pPr>
                                </w:p>
                              </w:tc>
                              <w:tc>
                                <w:tcPr>
                                  <w:tcW w:w="992" w:type="dxa"/>
                                  <w:shd w:val="clear" w:color="auto" w:fill="D9D9D9" w:themeFill="background1" w:themeFillShade="D9"/>
                                </w:tcPr>
                                <w:p w14:paraId="67D603B6" w14:textId="77777777" w:rsidR="00326E6E" w:rsidRDefault="00326E6E">
                                  <w:pPr>
                                    <w:pStyle w:val="TableParagraph"/>
                                    <w:spacing w:before="0"/>
                                    <w:ind w:left="0"/>
                                    <w:rPr>
                                      <w:sz w:val="18"/>
                                    </w:rPr>
                                  </w:pPr>
                                </w:p>
                              </w:tc>
                            </w:tr>
                            <w:tr w:rsidR="00326E6E" w14:paraId="35A326AC" w14:textId="77777777" w:rsidTr="007E53DF">
                              <w:trPr>
                                <w:trHeight w:val="252"/>
                              </w:trPr>
                              <w:tc>
                                <w:tcPr>
                                  <w:tcW w:w="816" w:type="dxa"/>
                                </w:tcPr>
                                <w:p w14:paraId="35B75779" w14:textId="77777777" w:rsidR="00326E6E" w:rsidRDefault="00326E6E">
                                  <w:pPr>
                                    <w:pStyle w:val="TableParagraph"/>
                                    <w:spacing w:before="0" w:line="233" w:lineRule="exact"/>
                                    <w:ind w:left="151"/>
                                    <w:jc w:val="center"/>
                                  </w:pPr>
                                  <w:r>
                                    <w:rPr>
                                      <w:spacing w:val="-5"/>
                                    </w:rPr>
                                    <w:t>21.</w:t>
                                  </w:r>
                                </w:p>
                              </w:tc>
                              <w:tc>
                                <w:tcPr>
                                  <w:tcW w:w="851" w:type="dxa"/>
                                  <w:shd w:val="clear" w:color="auto" w:fill="D9D9D9" w:themeFill="background1" w:themeFillShade="D9"/>
                                </w:tcPr>
                                <w:p w14:paraId="55A38E54" w14:textId="77777777" w:rsidR="00326E6E" w:rsidRDefault="00326E6E">
                                  <w:pPr>
                                    <w:pStyle w:val="TableParagraph"/>
                                    <w:spacing w:before="0"/>
                                    <w:ind w:left="0"/>
                                    <w:rPr>
                                      <w:sz w:val="18"/>
                                    </w:rPr>
                                  </w:pPr>
                                </w:p>
                              </w:tc>
                              <w:tc>
                                <w:tcPr>
                                  <w:tcW w:w="1134" w:type="dxa"/>
                                </w:tcPr>
                                <w:p w14:paraId="7E981064" w14:textId="77777777" w:rsidR="00326E6E" w:rsidRDefault="00326E6E">
                                  <w:pPr>
                                    <w:pStyle w:val="TableParagraph"/>
                                    <w:spacing w:before="0"/>
                                    <w:ind w:left="0"/>
                                    <w:rPr>
                                      <w:sz w:val="18"/>
                                    </w:rPr>
                                  </w:pPr>
                                </w:p>
                              </w:tc>
                              <w:tc>
                                <w:tcPr>
                                  <w:tcW w:w="992" w:type="dxa"/>
                                  <w:shd w:val="clear" w:color="auto" w:fill="D9D9D9" w:themeFill="background1" w:themeFillShade="D9"/>
                                </w:tcPr>
                                <w:p w14:paraId="2AB9D167" w14:textId="77777777" w:rsidR="00326E6E" w:rsidRDefault="00326E6E">
                                  <w:pPr>
                                    <w:pStyle w:val="TableParagraph"/>
                                    <w:spacing w:before="0"/>
                                    <w:ind w:left="0"/>
                                    <w:rPr>
                                      <w:sz w:val="18"/>
                                    </w:rPr>
                                  </w:pPr>
                                </w:p>
                              </w:tc>
                            </w:tr>
                          </w:tbl>
                          <w:p w14:paraId="4F0F6E8C" w14:textId="77777777" w:rsidR="00326E6E" w:rsidRDefault="00326E6E">
                            <w:pPr>
                              <w:pStyle w:val="BodyText"/>
                            </w:pPr>
                          </w:p>
                        </w:txbxContent>
                      </wps:txbx>
                      <wps:bodyPr wrap="square" lIns="0" tIns="0" rIns="0" bIns="0" rtlCol="0">
                        <a:noAutofit/>
                      </wps:bodyPr>
                    </wps:wsp>
                  </a:graphicData>
                </a:graphic>
              </wp:anchor>
            </w:drawing>
          </mc:Choice>
          <mc:Fallback>
            <w:pict>
              <v:shapetype w14:anchorId="1B5D63DB" id="_x0000_t202" coordsize="21600,21600" o:spt="202" path="m,l,21600r21600,l21600,xe">
                <v:stroke joinstyle="miter"/>
                <v:path gradientshapeok="t" o:connecttype="rect"/>
              </v:shapetype>
              <v:shape id="Textbox 140" o:spid="_x0000_s1163" type="#_x0000_t202" style="position:absolute;left:0;text-align:left;margin-left:90.1pt;margin-top:12.7pt;width:190.1pt;height:302.9pt;z-index:-25170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851"/>
                        <w:gridCol w:w="1134"/>
                        <w:gridCol w:w="992"/>
                      </w:tblGrid>
                      <w:tr w:rsidR="00326E6E" w14:paraId="0AA522AE" w14:textId="77777777">
                        <w:trPr>
                          <w:trHeight w:val="252"/>
                        </w:trPr>
                        <w:tc>
                          <w:tcPr>
                            <w:tcW w:w="816" w:type="dxa"/>
                          </w:tcPr>
                          <w:p w14:paraId="5F1E135F" w14:textId="77777777" w:rsidR="00326E6E" w:rsidRDefault="00326E6E">
                            <w:pPr>
                              <w:pStyle w:val="TableParagraph"/>
                              <w:spacing w:before="0"/>
                              <w:ind w:left="0"/>
                              <w:rPr>
                                <w:sz w:val="18"/>
                              </w:rPr>
                            </w:pPr>
                          </w:p>
                        </w:tc>
                        <w:tc>
                          <w:tcPr>
                            <w:tcW w:w="2977" w:type="dxa"/>
                            <w:gridSpan w:val="3"/>
                          </w:tcPr>
                          <w:p w14:paraId="1FDA0957" w14:textId="77777777" w:rsidR="00326E6E" w:rsidRDefault="00326E6E">
                            <w:pPr>
                              <w:pStyle w:val="TableParagraph"/>
                              <w:spacing w:before="0" w:line="233" w:lineRule="exact"/>
                              <w:ind w:left="999"/>
                              <w:rPr>
                                <w:b/>
                              </w:rPr>
                            </w:pPr>
                            <w:r>
                              <w:rPr>
                                <w:b/>
                              </w:rPr>
                              <w:t>Naziv</w:t>
                            </w:r>
                            <w:r>
                              <w:rPr>
                                <w:b/>
                                <w:spacing w:val="-6"/>
                              </w:rPr>
                              <w:t xml:space="preserve"> </w:t>
                            </w:r>
                            <w:r>
                              <w:rPr>
                                <w:b/>
                                <w:spacing w:val="-2"/>
                              </w:rPr>
                              <w:t>lijeka</w:t>
                            </w:r>
                          </w:p>
                        </w:tc>
                      </w:tr>
                      <w:tr w:rsidR="00326E6E" w14:paraId="2AAFFEC0" w14:textId="77777777" w:rsidTr="007E53DF">
                        <w:trPr>
                          <w:trHeight w:val="252"/>
                        </w:trPr>
                        <w:tc>
                          <w:tcPr>
                            <w:tcW w:w="816" w:type="dxa"/>
                          </w:tcPr>
                          <w:p w14:paraId="7C30190A" w14:textId="77777777" w:rsidR="00326E6E" w:rsidRDefault="00326E6E">
                            <w:pPr>
                              <w:pStyle w:val="TableParagraph"/>
                              <w:spacing w:before="0" w:line="233" w:lineRule="exact"/>
                              <w:ind w:left="151" w:right="3"/>
                              <w:jc w:val="center"/>
                              <w:rPr>
                                <w:b/>
                              </w:rPr>
                            </w:pPr>
                            <w:r>
                              <w:rPr>
                                <w:b/>
                                <w:spacing w:val="-5"/>
                              </w:rPr>
                              <w:t>Dan</w:t>
                            </w:r>
                          </w:p>
                        </w:tc>
                        <w:tc>
                          <w:tcPr>
                            <w:tcW w:w="851" w:type="dxa"/>
                            <w:shd w:val="clear" w:color="auto" w:fill="D9D9D9" w:themeFill="background1" w:themeFillShade="D9"/>
                          </w:tcPr>
                          <w:p w14:paraId="5C3D9ECD" w14:textId="606747E3" w:rsidR="00326E6E" w:rsidRDefault="00326E6E">
                            <w:pPr>
                              <w:pStyle w:val="TableParagraph"/>
                              <w:spacing w:before="0" w:line="233" w:lineRule="exact"/>
                              <w:ind w:left="147"/>
                              <w:jc w:val="center"/>
                              <w:rPr>
                                <w:b/>
                              </w:rPr>
                            </w:pPr>
                            <w:r>
                              <w:rPr>
                                <w:b/>
                                <w:spacing w:val="-5"/>
                              </w:rPr>
                              <w:t>PML</w:t>
                            </w:r>
                          </w:p>
                        </w:tc>
                        <w:tc>
                          <w:tcPr>
                            <w:tcW w:w="1134" w:type="dxa"/>
                          </w:tcPr>
                          <w:p w14:paraId="4301F637" w14:textId="77777777" w:rsidR="00326E6E" w:rsidRDefault="00326E6E">
                            <w:pPr>
                              <w:pStyle w:val="TableParagraph"/>
                              <w:spacing w:before="0" w:line="233" w:lineRule="exact"/>
                              <w:ind w:left="147"/>
                              <w:jc w:val="center"/>
                              <w:rPr>
                                <w:b/>
                              </w:rPr>
                            </w:pPr>
                            <w:r>
                              <w:rPr>
                                <w:b/>
                                <w:spacing w:val="-5"/>
                              </w:rPr>
                              <w:t>BOR</w:t>
                            </w:r>
                          </w:p>
                        </w:tc>
                        <w:tc>
                          <w:tcPr>
                            <w:tcW w:w="992" w:type="dxa"/>
                            <w:shd w:val="clear" w:color="auto" w:fill="D9D9D9" w:themeFill="background1" w:themeFillShade="D9"/>
                          </w:tcPr>
                          <w:p w14:paraId="3D4F6A5B" w14:textId="77777777" w:rsidR="00326E6E" w:rsidRDefault="00326E6E">
                            <w:pPr>
                              <w:pStyle w:val="TableParagraph"/>
                              <w:spacing w:before="0" w:line="233" w:lineRule="exact"/>
                              <w:ind w:left="148"/>
                              <w:jc w:val="center"/>
                              <w:rPr>
                                <w:b/>
                              </w:rPr>
                            </w:pPr>
                            <w:r>
                              <w:rPr>
                                <w:b/>
                                <w:spacing w:val="-4"/>
                              </w:rPr>
                              <w:t>DEKS</w:t>
                            </w:r>
                          </w:p>
                        </w:tc>
                      </w:tr>
                      <w:tr w:rsidR="00326E6E" w14:paraId="3703521F" w14:textId="77777777" w:rsidTr="007E53DF">
                        <w:trPr>
                          <w:trHeight w:val="252"/>
                        </w:trPr>
                        <w:tc>
                          <w:tcPr>
                            <w:tcW w:w="816" w:type="dxa"/>
                          </w:tcPr>
                          <w:p w14:paraId="3CCCCF7C" w14:textId="77777777" w:rsidR="00326E6E" w:rsidRDefault="00326E6E">
                            <w:pPr>
                              <w:pStyle w:val="TableParagraph"/>
                              <w:spacing w:before="0" w:line="233" w:lineRule="exact"/>
                              <w:ind w:left="151"/>
                              <w:jc w:val="center"/>
                            </w:pPr>
                            <w:r>
                              <w:rPr>
                                <w:spacing w:val="-5"/>
                              </w:rPr>
                              <w:t>1.</w:t>
                            </w:r>
                          </w:p>
                        </w:tc>
                        <w:tc>
                          <w:tcPr>
                            <w:tcW w:w="851" w:type="dxa"/>
                            <w:shd w:val="clear" w:color="auto" w:fill="D9D9D9" w:themeFill="background1" w:themeFillShade="D9"/>
                          </w:tcPr>
                          <w:p w14:paraId="1840A9AE" w14:textId="77777777" w:rsidR="00326E6E" w:rsidRDefault="00326E6E">
                            <w:pPr>
                              <w:pStyle w:val="TableParagraph"/>
                              <w:spacing w:before="0" w:line="233" w:lineRule="exact"/>
                              <w:ind w:left="147"/>
                              <w:jc w:val="center"/>
                            </w:pPr>
                            <w:r>
                              <w:rPr>
                                <w:spacing w:val="-10"/>
                              </w:rPr>
                              <w:t>√</w:t>
                            </w:r>
                          </w:p>
                        </w:tc>
                        <w:tc>
                          <w:tcPr>
                            <w:tcW w:w="1134" w:type="dxa"/>
                          </w:tcPr>
                          <w:p w14:paraId="03BA45B1" w14:textId="77777777" w:rsidR="00326E6E" w:rsidRDefault="00326E6E">
                            <w:pPr>
                              <w:pStyle w:val="TableParagraph"/>
                              <w:spacing w:before="0" w:line="233" w:lineRule="exact"/>
                              <w:ind w:left="147"/>
                              <w:jc w:val="center"/>
                            </w:pPr>
                            <w:r>
                              <w:rPr>
                                <w:spacing w:val="-10"/>
                              </w:rPr>
                              <w:t>√</w:t>
                            </w:r>
                          </w:p>
                        </w:tc>
                        <w:tc>
                          <w:tcPr>
                            <w:tcW w:w="992" w:type="dxa"/>
                            <w:shd w:val="clear" w:color="auto" w:fill="D9D9D9" w:themeFill="background1" w:themeFillShade="D9"/>
                          </w:tcPr>
                          <w:p w14:paraId="1C1043BC" w14:textId="77777777" w:rsidR="00326E6E" w:rsidRDefault="00326E6E">
                            <w:pPr>
                              <w:pStyle w:val="TableParagraph"/>
                              <w:spacing w:before="0" w:line="233" w:lineRule="exact"/>
                              <w:ind w:left="148"/>
                              <w:jc w:val="center"/>
                            </w:pPr>
                            <w:r>
                              <w:rPr>
                                <w:spacing w:val="-10"/>
                              </w:rPr>
                              <w:t>√</w:t>
                            </w:r>
                          </w:p>
                        </w:tc>
                      </w:tr>
                      <w:tr w:rsidR="00326E6E" w14:paraId="61F07729" w14:textId="77777777" w:rsidTr="007E53DF">
                        <w:trPr>
                          <w:trHeight w:val="252"/>
                        </w:trPr>
                        <w:tc>
                          <w:tcPr>
                            <w:tcW w:w="816" w:type="dxa"/>
                          </w:tcPr>
                          <w:p w14:paraId="15724C67" w14:textId="77777777" w:rsidR="00326E6E" w:rsidRDefault="00326E6E">
                            <w:pPr>
                              <w:pStyle w:val="TableParagraph"/>
                              <w:spacing w:before="0" w:line="233" w:lineRule="exact"/>
                              <w:ind w:left="151"/>
                              <w:jc w:val="center"/>
                            </w:pPr>
                            <w:r>
                              <w:rPr>
                                <w:spacing w:val="-5"/>
                              </w:rPr>
                              <w:t>2.</w:t>
                            </w:r>
                          </w:p>
                        </w:tc>
                        <w:tc>
                          <w:tcPr>
                            <w:tcW w:w="851" w:type="dxa"/>
                            <w:shd w:val="clear" w:color="auto" w:fill="D9D9D9" w:themeFill="background1" w:themeFillShade="D9"/>
                          </w:tcPr>
                          <w:p w14:paraId="5CE9B66D" w14:textId="77777777" w:rsidR="00326E6E" w:rsidRDefault="00326E6E">
                            <w:pPr>
                              <w:pStyle w:val="TableParagraph"/>
                              <w:spacing w:before="0" w:line="233" w:lineRule="exact"/>
                              <w:ind w:left="147"/>
                              <w:jc w:val="center"/>
                            </w:pPr>
                            <w:r>
                              <w:rPr>
                                <w:spacing w:val="-10"/>
                              </w:rPr>
                              <w:t>√</w:t>
                            </w:r>
                          </w:p>
                        </w:tc>
                        <w:tc>
                          <w:tcPr>
                            <w:tcW w:w="1134" w:type="dxa"/>
                          </w:tcPr>
                          <w:p w14:paraId="0D08577B" w14:textId="77777777" w:rsidR="00326E6E" w:rsidRDefault="00326E6E">
                            <w:pPr>
                              <w:pStyle w:val="TableParagraph"/>
                              <w:spacing w:before="0"/>
                              <w:ind w:left="0"/>
                              <w:rPr>
                                <w:sz w:val="18"/>
                              </w:rPr>
                            </w:pPr>
                          </w:p>
                        </w:tc>
                        <w:tc>
                          <w:tcPr>
                            <w:tcW w:w="992" w:type="dxa"/>
                            <w:shd w:val="clear" w:color="auto" w:fill="D9D9D9" w:themeFill="background1" w:themeFillShade="D9"/>
                          </w:tcPr>
                          <w:p w14:paraId="1410C208" w14:textId="77777777" w:rsidR="00326E6E" w:rsidRDefault="00326E6E">
                            <w:pPr>
                              <w:pStyle w:val="TableParagraph"/>
                              <w:spacing w:before="0" w:line="233" w:lineRule="exact"/>
                              <w:ind w:left="148"/>
                              <w:jc w:val="center"/>
                            </w:pPr>
                            <w:r>
                              <w:rPr>
                                <w:spacing w:val="-10"/>
                              </w:rPr>
                              <w:t>√</w:t>
                            </w:r>
                          </w:p>
                        </w:tc>
                      </w:tr>
                      <w:tr w:rsidR="00326E6E" w14:paraId="6DB89B5D" w14:textId="77777777" w:rsidTr="007E53DF">
                        <w:trPr>
                          <w:trHeight w:val="252"/>
                        </w:trPr>
                        <w:tc>
                          <w:tcPr>
                            <w:tcW w:w="816" w:type="dxa"/>
                          </w:tcPr>
                          <w:p w14:paraId="611839F5" w14:textId="77777777" w:rsidR="00326E6E" w:rsidRDefault="00326E6E">
                            <w:pPr>
                              <w:pStyle w:val="TableParagraph"/>
                              <w:spacing w:before="0" w:line="233" w:lineRule="exact"/>
                              <w:ind w:left="151"/>
                              <w:jc w:val="center"/>
                            </w:pPr>
                            <w:r>
                              <w:rPr>
                                <w:spacing w:val="-5"/>
                              </w:rPr>
                              <w:t>3.</w:t>
                            </w:r>
                          </w:p>
                        </w:tc>
                        <w:tc>
                          <w:tcPr>
                            <w:tcW w:w="851" w:type="dxa"/>
                            <w:shd w:val="clear" w:color="auto" w:fill="D9D9D9" w:themeFill="background1" w:themeFillShade="D9"/>
                          </w:tcPr>
                          <w:p w14:paraId="79745294" w14:textId="77777777" w:rsidR="00326E6E" w:rsidRDefault="00326E6E">
                            <w:pPr>
                              <w:pStyle w:val="TableParagraph"/>
                              <w:spacing w:before="0" w:line="233" w:lineRule="exact"/>
                              <w:ind w:left="147"/>
                              <w:jc w:val="center"/>
                            </w:pPr>
                            <w:r>
                              <w:rPr>
                                <w:spacing w:val="-10"/>
                              </w:rPr>
                              <w:t>√</w:t>
                            </w:r>
                          </w:p>
                        </w:tc>
                        <w:tc>
                          <w:tcPr>
                            <w:tcW w:w="1134" w:type="dxa"/>
                          </w:tcPr>
                          <w:p w14:paraId="7E90EB27" w14:textId="77777777" w:rsidR="00326E6E" w:rsidRDefault="00326E6E">
                            <w:pPr>
                              <w:pStyle w:val="TableParagraph"/>
                              <w:spacing w:before="0"/>
                              <w:ind w:left="0"/>
                              <w:rPr>
                                <w:sz w:val="18"/>
                              </w:rPr>
                            </w:pPr>
                          </w:p>
                        </w:tc>
                        <w:tc>
                          <w:tcPr>
                            <w:tcW w:w="992" w:type="dxa"/>
                            <w:shd w:val="clear" w:color="auto" w:fill="D9D9D9" w:themeFill="background1" w:themeFillShade="D9"/>
                          </w:tcPr>
                          <w:p w14:paraId="189A2CE2" w14:textId="77777777" w:rsidR="00326E6E" w:rsidRDefault="00326E6E">
                            <w:pPr>
                              <w:pStyle w:val="TableParagraph"/>
                              <w:spacing w:before="0"/>
                              <w:ind w:left="0"/>
                              <w:rPr>
                                <w:sz w:val="18"/>
                              </w:rPr>
                            </w:pPr>
                          </w:p>
                        </w:tc>
                      </w:tr>
                      <w:tr w:rsidR="00326E6E" w14:paraId="57E06E36" w14:textId="77777777" w:rsidTr="007E53DF">
                        <w:trPr>
                          <w:trHeight w:val="254"/>
                        </w:trPr>
                        <w:tc>
                          <w:tcPr>
                            <w:tcW w:w="816" w:type="dxa"/>
                          </w:tcPr>
                          <w:p w14:paraId="5E2D20A4" w14:textId="77777777" w:rsidR="00326E6E" w:rsidRDefault="00326E6E">
                            <w:pPr>
                              <w:pStyle w:val="TableParagraph"/>
                              <w:spacing w:before="1" w:line="233" w:lineRule="exact"/>
                              <w:ind w:left="151"/>
                              <w:jc w:val="center"/>
                            </w:pPr>
                            <w:r>
                              <w:rPr>
                                <w:spacing w:val="-5"/>
                              </w:rPr>
                              <w:t>4.</w:t>
                            </w:r>
                          </w:p>
                        </w:tc>
                        <w:tc>
                          <w:tcPr>
                            <w:tcW w:w="851" w:type="dxa"/>
                            <w:shd w:val="clear" w:color="auto" w:fill="D9D9D9" w:themeFill="background1" w:themeFillShade="D9"/>
                          </w:tcPr>
                          <w:p w14:paraId="044A161D" w14:textId="77777777" w:rsidR="00326E6E" w:rsidRDefault="00326E6E">
                            <w:pPr>
                              <w:pStyle w:val="TableParagraph"/>
                              <w:spacing w:before="1" w:line="233" w:lineRule="exact"/>
                              <w:ind w:left="147"/>
                              <w:jc w:val="center"/>
                            </w:pPr>
                            <w:r>
                              <w:rPr>
                                <w:spacing w:val="-10"/>
                              </w:rPr>
                              <w:t>√</w:t>
                            </w:r>
                          </w:p>
                        </w:tc>
                        <w:tc>
                          <w:tcPr>
                            <w:tcW w:w="1134" w:type="dxa"/>
                          </w:tcPr>
                          <w:p w14:paraId="293F048B" w14:textId="77777777" w:rsidR="00326E6E" w:rsidRDefault="00326E6E">
                            <w:pPr>
                              <w:pStyle w:val="TableParagraph"/>
                              <w:spacing w:before="1" w:line="233" w:lineRule="exact"/>
                              <w:ind w:left="147"/>
                              <w:jc w:val="center"/>
                            </w:pPr>
                            <w:r>
                              <w:rPr>
                                <w:spacing w:val="-10"/>
                              </w:rPr>
                              <w:t>√</w:t>
                            </w:r>
                          </w:p>
                        </w:tc>
                        <w:tc>
                          <w:tcPr>
                            <w:tcW w:w="992" w:type="dxa"/>
                            <w:shd w:val="clear" w:color="auto" w:fill="D9D9D9" w:themeFill="background1" w:themeFillShade="D9"/>
                          </w:tcPr>
                          <w:p w14:paraId="719E1033" w14:textId="77777777" w:rsidR="00326E6E" w:rsidRDefault="00326E6E">
                            <w:pPr>
                              <w:pStyle w:val="TableParagraph"/>
                              <w:spacing w:before="1" w:line="233" w:lineRule="exact"/>
                              <w:ind w:left="148"/>
                              <w:jc w:val="center"/>
                            </w:pPr>
                            <w:r>
                              <w:rPr>
                                <w:spacing w:val="-10"/>
                              </w:rPr>
                              <w:t>√</w:t>
                            </w:r>
                          </w:p>
                        </w:tc>
                      </w:tr>
                      <w:tr w:rsidR="00326E6E" w14:paraId="453A9D44" w14:textId="77777777" w:rsidTr="007E53DF">
                        <w:trPr>
                          <w:trHeight w:val="252"/>
                        </w:trPr>
                        <w:tc>
                          <w:tcPr>
                            <w:tcW w:w="816" w:type="dxa"/>
                          </w:tcPr>
                          <w:p w14:paraId="57F0E6DB" w14:textId="77777777" w:rsidR="00326E6E" w:rsidRDefault="00326E6E">
                            <w:pPr>
                              <w:pStyle w:val="TableParagraph"/>
                              <w:spacing w:before="0" w:line="233" w:lineRule="exact"/>
                              <w:ind w:left="151"/>
                              <w:jc w:val="center"/>
                            </w:pPr>
                            <w:r>
                              <w:rPr>
                                <w:spacing w:val="-5"/>
                              </w:rPr>
                              <w:t>5.</w:t>
                            </w:r>
                          </w:p>
                        </w:tc>
                        <w:tc>
                          <w:tcPr>
                            <w:tcW w:w="851" w:type="dxa"/>
                            <w:shd w:val="clear" w:color="auto" w:fill="D9D9D9" w:themeFill="background1" w:themeFillShade="D9"/>
                          </w:tcPr>
                          <w:p w14:paraId="4FD54636" w14:textId="77777777" w:rsidR="00326E6E" w:rsidRDefault="00326E6E">
                            <w:pPr>
                              <w:pStyle w:val="TableParagraph"/>
                              <w:spacing w:before="0" w:line="233" w:lineRule="exact"/>
                              <w:ind w:left="147"/>
                              <w:jc w:val="center"/>
                            </w:pPr>
                            <w:r>
                              <w:rPr>
                                <w:spacing w:val="-10"/>
                              </w:rPr>
                              <w:t>√</w:t>
                            </w:r>
                          </w:p>
                        </w:tc>
                        <w:tc>
                          <w:tcPr>
                            <w:tcW w:w="1134" w:type="dxa"/>
                          </w:tcPr>
                          <w:p w14:paraId="43F3599D" w14:textId="77777777" w:rsidR="00326E6E" w:rsidRDefault="00326E6E">
                            <w:pPr>
                              <w:pStyle w:val="TableParagraph"/>
                              <w:spacing w:before="0"/>
                              <w:ind w:left="0"/>
                              <w:rPr>
                                <w:sz w:val="18"/>
                              </w:rPr>
                            </w:pPr>
                          </w:p>
                        </w:tc>
                        <w:tc>
                          <w:tcPr>
                            <w:tcW w:w="992" w:type="dxa"/>
                            <w:shd w:val="clear" w:color="auto" w:fill="D9D9D9" w:themeFill="background1" w:themeFillShade="D9"/>
                          </w:tcPr>
                          <w:p w14:paraId="69C1A743" w14:textId="77777777" w:rsidR="00326E6E" w:rsidRDefault="00326E6E">
                            <w:pPr>
                              <w:pStyle w:val="TableParagraph"/>
                              <w:spacing w:before="0" w:line="233" w:lineRule="exact"/>
                              <w:ind w:left="148"/>
                              <w:jc w:val="center"/>
                            </w:pPr>
                            <w:r>
                              <w:rPr>
                                <w:spacing w:val="-10"/>
                              </w:rPr>
                              <w:t>√</w:t>
                            </w:r>
                          </w:p>
                        </w:tc>
                      </w:tr>
                      <w:tr w:rsidR="00326E6E" w14:paraId="0E5BD6E5" w14:textId="77777777" w:rsidTr="007E53DF">
                        <w:trPr>
                          <w:trHeight w:val="253"/>
                        </w:trPr>
                        <w:tc>
                          <w:tcPr>
                            <w:tcW w:w="816" w:type="dxa"/>
                          </w:tcPr>
                          <w:p w14:paraId="74B01111" w14:textId="77777777" w:rsidR="00326E6E" w:rsidRDefault="00326E6E">
                            <w:pPr>
                              <w:pStyle w:val="TableParagraph"/>
                              <w:spacing w:before="0" w:line="233" w:lineRule="exact"/>
                              <w:ind w:left="151"/>
                              <w:jc w:val="center"/>
                            </w:pPr>
                            <w:r>
                              <w:rPr>
                                <w:spacing w:val="-5"/>
                              </w:rPr>
                              <w:t>6.</w:t>
                            </w:r>
                          </w:p>
                        </w:tc>
                        <w:tc>
                          <w:tcPr>
                            <w:tcW w:w="851" w:type="dxa"/>
                            <w:shd w:val="clear" w:color="auto" w:fill="D9D9D9" w:themeFill="background1" w:themeFillShade="D9"/>
                          </w:tcPr>
                          <w:p w14:paraId="218BB170" w14:textId="77777777" w:rsidR="00326E6E" w:rsidRDefault="00326E6E">
                            <w:pPr>
                              <w:pStyle w:val="TableParagraph"/>
                              <w:spacing w:before="0" w:line="233" w:lineRule="exact"/>
                              <w:ind w:left="147"/>
                              <w:jc w:val="center"/>
                            </w:pPr>
                            <w:r>
                              <w:rPr>
                                <w:spacing w:val="-10"/>
                              </w:rPr>
                              <w:t>√</w:t>
                            </w:r>
                          </w:p>
                        </w:tc>
                        <w:tc>
                          <w:tcPr>
                            <w:tcW w:w="1134" w:type="dxa"/>
                          </w:tcPr>
                          <w:p w14:paraId="0722DDB3" w14:textId="77777777" w:rsidR="00326E6E" w:rsidRDefault="00326E6E">
                            <w:pPr>
                              <w:pStyle w:val="TableParagraph"/>
                              <w:spacing w:before="0"/>
                              <w:ind w:left="0"/>
                              <w:rPr>
                                <w:sz w:val="18"/>
                              </w:rPr>
                            </w:pPr>
                          </w:p>
                        </w:tc>
                        <w:tc>
                          <w:tcPr>
                            <w:tcW w:w="992" w:type="dxa"/>
                            <w:shd w:val="clear" w:color="auto" w:fill="D9D9D9" w:themeFill="background1" w:themeFillShade="D9"/>
                          </w:tcPr>
                          <w:p w14:paraId="5F9FBE7E" w14:textId="77777777" w:rsidR="00326E6E" w:rsidRDefault="00326E6E">
                            <w:pPr>
                              <w:pStyle w:val="TableParagraph"/>
                              <w:spacing w:before="0"/>
                              <w:ind w:left="0"/>
                              <w:rPr>
                                <w:sz w:val="18"/>
                              </w:rPr>
                            </w:pPr>
                          </w:p>
                        </w:tc>
                      </w:tr>
                      <w:tr w:rsidR="00326E6E" w14:paraId="3FEC22AC" w14:textId="77777777" w:rsidTr="007E53DF">
                        <w:trPr>
                          <w:trHeight w:val="252"/>
                        </w:trPr>
                        <w:tc>
                          <w:tcPr>
                            <w:tcW w:w="816" w:type="dxa"/>
                          </w:tcPr>
                          <w:p w14:paraId="744FD0FA" w14:textId="77777777" w:rsidR="00326E6E" w:rsidRDefault="00326E6E">
                            <w:pPr>
                              <w:pStyle w:val="TableParagraph"/>
                              <w:spacing w:before="0" w:line="233" w:lineRule="exact"/>
                              <w:ind w:left="151"/>
                              <w:jc w:val="center"/>
                            </w:pPr>
                            <w:r>
                              <w:rPr>
                                <w:spacing w:val="-5"/>
                              </w:rPr>
                              <w:t>7.</w:t>
                            </w:r>
                          </w:p>
                        </w:tc>
                        <w:tc>
                          <w:tcPr>
                            <w:tcW w:w="851" w:type="dxa"/>
                            <w:shd w:val="clear" w:color="auto" w:fill="D9D9D9" w:themeFill="background1" w:themeFillShade="D9"/>
                          </w:tcPr>
                          <w:p w14:paraId="3510F318" w14:textId="77777777" w:rsidR="00326E6E" w:rsidRDefault="00326E6E">
                            <w:pPr>
                              <w:pStyle w:val="TableParagraph"/>
                              <w:spacing w:before="0" w:line="233" w:lineRule="exact"/>
                              <w:ind w:left="147"/>
                              <w:jc w:val="center"/>
                            </w:pPr>
                            <w:r>
                              <w:rPr>
                                <w:spacing w:val="-10"/>
                              </w:rPr>
                              <w:t>√</w:t>
                            </w:r>
                          </w:p>
                        </w:tc>
                        <w:tc>
                          <w:tcPr>
                            <w:tcW w:w="1134" w:type="dxa"/>
                          </w:tcPr>
                          <w:p w14:paraId="664AA553" w14:textId="77777777" w:rsidR="00326E6E" w:rsidRDefault="00326E6E">
                            <w:pPr>
                              <w:pStyle w:val="TableParagraph"/>
                              <w:spacing w:before="0"/>
                              <w:ind w:left="0"/>
                              <w:rPr>
                                <w:sz w:val="18"/>
                              </w:rPr>
                            </w:pPr>
                          </w:p>
                        </w:tc>
                        <w:tc>
                          <w:tcPr>
                            <w:tcW w:w="992" w:type="dxa"/>
                            <w:shd w:val="clear" w:color="auto" w:fill="D9D9D9" w:themeFill="background1" w:themeFillShade="D9"/>
                          </w:tcPr>
                          <w:p w14:paraId="58B5578A" w14:textId="77777777" w:rsidR="00326E6E" w:rsidRDefault="00326E6E">
                            <w:pPr>
                              <w:pStyle w:val="TableParagraph"/>
                              <w:spacing w:before="0"/>
                              <w:ind w:left="0"/>
                              <w:rPr>
                                <w:sz w:val="18"/>
                              </w:rPr>
                            </w:pPr>
                          </w:p>
                        </w:tc>
                      </w:tr>
                      <w:tr w:rsidR="00326E6E" w14:paraId="514C25E6" w14:textId="77777777" w:rsidTr="007E53DF">
                        <w:trPr>
                          <w:trHeight w:val="252"/>
                        </w:trPr>
                        <w:tc>
                          <w:tcPr>
                            <w:tcW w:w="816" w:type="dxa"/>
                          </w:tcPr>
                          <w:p w14:paraId="60FAFCA5" w14:textId="77777777" w:rsidR="00326E6E" w:rsidRDefault="00326E6E">
                            <w:pPr>
                              <w:pStyle w:val="TableParagraph"/>
                              <w:spacing w:before="0" w:line="233" w:lineRule="exact"/>
                              <w:ind w:left="151"/>
                              <w:jc w:val="center"/>
                            </w:pPr>
                            <w:r>
                              <w:rPr>
                                <w:spacing w:val="-5"/>
                              </w:rPr>
                              <w:t>8.</w:t>
                            </w:r>
                          </w:p>
                        </w:tc>
                        <w:tc>
                          <w:tcPr>
                            <w:tcW w:w="851" w:type="dxa"/>
                            <w:shd w:val="clear" w:color="auto" w:fill="D9D9D9" w:themeFill="background1" w:themeFillShade="D9"/>
                          </w:tcPr>
                          <w:p w14:paraId="17BB2FD1" w14:textId="77777777" w:rsidR="00326E6E" w:rsidRDefault="00326E6E">
                            <w:pPr>
                              <w:pStyle w:val="TableParagraph"/>
                              <w:spacing w:before="0" w:line="233" w:lineRule="exact"/>
                              <w:ind w:left="147"/>
                              <w:jc w:val="center"/>
                            </w:pPr>
                            <w:r>
                              <w:rPr>
                                <w:spacing w:val="-10"/>
                              </w:rPr>
                              <w:t>√</w:t>
                            </w:r>
                          </w:p>
                        </w:tc>
                        <w:tc>
                          <w:tcPr>
                            <w:tcW w:w="1134" w:type="dxa"/>
                          </w:tcPr>
                          <w:p w14:paraId="032631A8" w14:textId="77777777" w:rsidR="00326E6E" w:rsidRDefault="00326E6E">
                            <w:pPr>
                              <w:pStyle w:val="TableParagraph"/>
                              <w:spacing w:before="0" w:line="233" w:lineRule="exact"/>
                              <w:ind w:left="147"/>
                              <w:jc w:val="center"/>
                            </w:pPr>
                            <w:r>
                              <w:rPr>
                                <w:spacing w:val="-10"/>
                              </w:rPr>
                              <w:t>√</w:t>
                            </w:r>
                          </w:p>
                        </w:tc>
                        <w:tc>
                          <w:tcPr>
                            <w:tcW w:w="992" w:type="dxa"/>
                            <w:shd w:val="clear" w:color="auto" w:fill="D9D9D9" w:themeFill="background1" w:themeFillShade="D9"/>
                          </w:tcPr>
                          <w:p w14:paraId="6B4BAD81" w14:textId="77777777" w:rsidR="00326E6E" w:rsidRDefault="00326E6E">
                            <w:pPr>
                              <w:pStyle w:val="TableParagraph"/>
                              <w:spacing w:before="0" w:line="233" w:lineRule="exact"/>
                              <w:ind w:left="148"/>
                              <w:jc w:val="center"/>
                            </w:pPr>
                            <w:r>
                              <w:rPr>
                                <w:spacing w:val="-10"/>
                              </w:rPr>
                              <w:t>√</w:t>
                            </w:r>
                          </w:p>
                        </w:tc>
                      </w:tr>
                      <w:tr w:rsidR="00326E6E" w14:paraId="593DB7BD" w14:textId="77777777" w:rsidTr="007E53DF">
                        <w:trPr>
                          <w:trHeight w:val="252"/>
                        </w:trPr>
                        <w:tc>
                          <w:tcPr>
                            <w:tcW w:w="816" w:type="dxa"/>
                          </w:tcPr>
                          <w:p w14:paraId="7156D905" w14:textId="77777777" w:rsidR="00326E6E" w:rsidRDefault="00326E6E">
                            <w:pPr>
                              <w:pStyle w:val="TableParagraph"/>
                              <w:spacing w:before="0" w:line="233" w:lineRule="exact"/>
                              <w:ind w:left="151"/>
                              <w:jc w:val="center"/>
                            </w:pPr>
                            <w:r>
                              <w:rPr>
                                <w:spacing w:val="-5"/>
                              </w:rPr>
                              <w:t>9.</w:t>
                            </w:r>
                          </w:p>
                        </w:tc>
                        <w:tc>
                          <w:tcPr>
                            <w:tcW w:w="851" w:type="dxa"/>
                            <w:shd w:val="clear" w:color="auto" w:fill="D9D9D9" w:themeFill="background1" w:themeFillShade="D9"/>
                          </w:tcPr>
                          <w:p w14:paraId="2BD0874F" w14:textId="77777777" w:rsidR="00326E6E" w:rsidRDefault="00326E6E">
                            <w:pPr>
                              <w:pStyle w:val="TableParagraph"/>
                              <w:spacing w:before="0" w:line="233" w:lineRule="exact"/>
                              <w:ind w:left="147"/>
                              <w:jc w:val="center"/>
                            </w:pPr>
                            <w:r>
                              <w:rPr>
                                <w:spacing w:val="-10"/>
                              </w:rPr>
                              <w:t>√</w:t>
                            </w:r>
                          </w:p>
                        </w:tc>
                        <w:tc>
                          <w:tcPr>
                            <w:tcW w:w="1134" w:type="dxa"/>
                          </w:tcPr>
                          <w:p w14:paraId="79E3AA27" w14:textId="77777777" w:rsidR="00326E6E" w:rsidRDefault="00326E6E">
                            <w:pPr>
                              <w:pStyle w:val="TableParagraph"/>
                              <w:spacing w:before="0"/>
                              <w:ind w:left="0"/>
                              <w:rPr>
                                <w:sz w:val="18"/>
                              </w:rPr>
                            </w:pPr>
                          </w:p>
                        </w:tc>
                        <w:tc>
                          <w:tcPr>
                            <w:tcW w:w="992" w:type="dxa"/>
                            <w:shd w:val="clear" w:color="auto" w:fill="D9D9D9" w:themeFill="background1" w:themeFillShade="D9"/>
                          </w:tcPr>
                          <w:p w14:paraId="2E038CCF" w14:textId="77777777" w:rsidR="00326E6E" w:rsidRDefault="00326E6E">
                            <w:pPr>
                              <w:pStyle w:val="TableParagraph"/>
                              <w:spacing w:before="0" w:line="233" w:lineRule="exact"/>
                              <w:ind w:left="148"/>
                              <w:jc w:val="center"/>
                            </w:pPr>
                            <w:r>
                              <w:rPr>
                                <w:spacing w:val="-10"/>
                              </w:rPr>
                              <w:t>√</w:t>
                            </w:r>
                          </w:p>
                        </w:tc>
                      </w:tr>
                      <w:tr w:rsidR="00326E6E" w14:paraId="0A15F562" w14:textId="77777777" w:rsidTr="007E53DF">
                        <w:trPr>
                          <w:trHeight w:val="252"/>
                        </w:trPr>
                        <w:tc>
                          <w:tcPr>
                            <w:tcW w:w="816" w:type="dxa"/>
                          </w:tcPr>
                          <w:p w14:paraId="2FBEC5FF" w14:textId="77777777" w:rsidR="00326E6E" w:rsidRDefault="00326E6E">
                            <w:pPr>
                              <w:pStyle w:val="TableParagraph"/>
                              <w:spacing w:before="0" w:line="233" w:lineRule="exact"/>
                              <w:ind w:left="151"/>
                              <w:jc w:val="center"/>
                            </w:pPr>
                            <w:r>
                              <w:rPr>
                                <w:spacing w:val="-5"/>
                              </w:rPr>
                              <w:t>10.</w:t>
                            </w:r>
                          </w:p>
                        </w:tc>
                        <w:tc>
                          <w:tcPr>
                            <w:tcW w:w="851" w:type="dxa"/>
                            <w:shd w:val="clear" w:color="auto" w:fill="D9D9D9" w:themeFill="background1" w:themeFillShade="D9"/>
                          </w:tcPr>
                          <w:p w14:paraId="44BE9689" w14:textId="77777777" w:rsidR="00326E6E" w:rsidRDefault="00326E6E">
                            <w:pPr>
                              <w:pStyle w:val="TableParagraph"/>
                              <w:spacing w:before="0" w:line="233" w:lineRule="exact"/>
                              <w:ind w:left="147"/>
                              <w:jc w:val="center"/>
                            </w:pPr>
                            <w:r>
                              <w:rPr>
                                <w:spacing w:val="-10"/>
                              </w:rPr>
                              <w:t>√</w:t>
                            </w:r>
                          </w:p>
                        </w:tc>
                        <w:tc>
                          <w:tcPr>
                            <w:tcW w:w="1134" w:type="dxa"/>
                          </w:tcPr>
                          <w:p w14:paraId="5EA1E9DF" w14:textId="77777777" w:rsidR="00326E6E" w:rsidRDefault="00326E6E">
                            <w:pPr>
                              <w:pStyle w:val="TableParagraph"/>
                              <w:spacing w:before="0"/>
                              <w:ind w:left="0"/>
                              <w:rPr>
                                <w:sz w:val="18"/>
                              </w:rPr>
                            </w:pPr>
                          </w:p>
                        </w:tc>
                        <w:tc>
                          <w:tcPr>
                            <w:tcW w:w="992" w:type="dxa"/>
                            <w:shd w:val="clear" w:color="auto" w:fill="D9D9D9" w:themeFill="background1" w:themeFillShade="D9"/>
                          </w:tcPr>
                          <w:p w14:paraId="049603A1" w14:textId="77777777" w:rsidR="00326E6E" w:rsidRDefault="00326E6E">
                            <w:pPr>
                              <w:pStyle w:val="TableParagraph"/>
                              <w:spacing w:before="0"/>
                              <w:ind w:left="0"/>
                              <w:rPr>
                                <w:sz w:val="18"/>
                              </w:rPr>
                            </w:pPr>
                          </w:p>
                        </w:tc>
                      </w:tr>
                      <w:tr w:rsidR="00326E6E" w14:paraId="069F138B" w14:textId="77777777" w:rsidTr="007E53DF">
                        <w:trPr>
                          <w:trHeight w:val="254"/>
                        </w:trPr>
                        <w:tc>
                          <w:tcPr>
                            <w:tcW w:w="816" w:type="dxa"/>
                          </w:tcPr>
                          <w:p w14:paraId="0773656E" w14:textId="77777777" w:rsidR="00326E6E" w:rsidRDefault="00326E6E">
                            <w:pPr>
                              <w:pStyle w:val="TableParagraph"/>
                              <w:spacing w:before="1" w:line="233" w:lineRule="exact"/>
                              <w:ind w:left="151"/>
                              <w:jc w:val="center"/>
                            </w:pPr>
                            <w:r>
                              <w:rPr>
                                <w:spacing w:val="-5"/>
                              </w:rPr>
                              <w:t>11.</w:t>
                            </w:r>
                          </w:p>
                        </w:tc>
                        <w:tc>
                          <w:tcPr>
                            <w:tcW w:w="851" w:type="dxa"/>
                            <w:shd w:val="clear" w:color="auto" w:fill="D9D9D9" w:themeFill="background1" w:themeFillShade="D9"/>
                          </w:tcPr>
                          <w:p w14:paraId="7106E29B" w14:textId="77777777" w:rsidR="00326E6E" w:rsidRDefault="00326E6E">
                            <w:pPr>
                              <w:pStyle w:val="TableParagraph"/>
                              <w:spacing w:before="1" w:line="233" w:lineRule="exact"/>
                              <w:ind w:left="147"/>
                              <w:jc w:val="center"/>
                            </w:pPr>
                            <w:r>
                              <w:rPr>
                                <w:spacing w:val="-10"/>
                              </w:rPr>
                              <w:t>√</w:t>
                            </w:r>
                          </w:p>
                        </w:tc>
                        <w:tc>
                          <w:tcPr>
                            <w:tcW w:w="1134" w:type="dxa"/>
                          </w:tcPr>
                          <w:p w14:paraId="3030569C" w14:textId="77777777" w:rsidR="00326E6E" w:rsidRDefault="00326E6E">
                            <w:pPr>
                              <w:pStyle w:val="TableParagraph"/>
                              <w:spacing w:before="1" w:line="233" w:lineRule="exact"/>
                              <w:ind w:left="147"/>
                              <w:jc w:val="center"/>
                            </w:pPr>
                            <w:r>
                              <w:rPr>
                                <w:spacing w:val="-10"/>
                              </w:rPr>
                              <w:t>√</w:t>
                            </w:r>
                          </w:p>
                        </w:tc>
                        <w:tc>
                          <w:tcPr>
                            <w:tcW w:w="992" w:type="dxa"/>
                            <w:shd w:val="clear" w:color="auto" w:fill="D9D9D9" w:themeFill="background1" w:themeFillShade="D9"/>
                          </w:tcPr>
                          <w:p w14:paraId="497773B7" w14:textId="77777777" w:rsidR="00326E6E" w:rsidRDefault="00326E6E">
                            <w:pPr>
                              <w:pStyle w:val="TableParagraph"/>
                              <w:spacing w:before="1" w:line="233" w:lineRule="exact"/>
                              <w:ind w:left="148"/>
                              <w:jc w:val="center"/>
                            </w:pPr>
                            <w:r>
                              <w:rPr>
                                <w:spacing w:val="-10"/>
                              </w:rPr>
                              <w:t>√</w:t>
                            </w:r>
                          </w:p>
                        </w:tc>
                      </w:tr>
                      <w:tr w:rsidR="00326E6E" w14:paraId="25473328" w14:textId="77777777" w:rsidTr="007E53DF">
                        <w:trPr>
                          <w:trHeight w:val="252"/>
                        </w:trPr>
                        <w:tc>
                          <w:tcPr>
                            <w:tcW w:w="816" w:type="dxa"/>
                          </w:tcPr>
                          <w:p w14:paraId="1FBD69BB" w14:textId="77777777" w:rsidR="00326E6E" w:rsidRDefault="00326E6E">
                            <w:pPr>
                              <w:pStyle w:val="TableParagraph"/>
                              <w:spacing w:before="0" w:line="233" w:lineRule="exact"/>
                              <w:ind w:left="151"/>
                              <w:jc w:val="center"/>
                            </w:pPr>
                            <w:r>
                              <w:rPr>
                                <w:spacing w:val="-5"/>
                              </w:rPr>
                              <w:t>12.</w:t>
                            </w:r>
                          </w:p>
                        </w:tc>
                        <w:tc>
                          <w:tcPr>
                            <w:tcW w:w="851" w:type="dxa"/>
                            <w:shd w:val="clear" w:color="auto" w:fill="D9D9D9" w:themeFill="background1" w:themeFillShade="D9"/>
                          </w:tcPr>
                          <w:p w14:paraId="408DE12F" w14:textId="77777777" w:rsidR="00326E6E" w:rsidRDefault="00326E6E">
                            <w:pPr>
                              <w:pStyle w:val="TableParagraph"/>
                              <w:spacing w:before="0" w:line="233" w:lineRule="exact"/>
                              <w:ind w:left="147"/>
                              <w:jc w:val="center"/>
                            </w:pPr>
                            <w:r>
                              <w:rPr>
                                <w:spacing w:val="-10"/>
                              </w:rPr>
                              <w:t>√</w:t>
                            </w:r>
                          </w:p>
                        </w:tc>
                        <w:tc>
                          <w:tcPr>
                            <w:tcW w:w="1134" w:type="dxa"/>
                          </w:tcPr>
                          <w:p w14:paraId="1E048F09" w14:textId="77777777" w:rsidR="00326E6E" w:rsidRDefault="00326E6E">
                            <w:pPr>
                              <w:pStyle w:val="TableParagraph"/>
                              <w:spacing w:before="0"/>
                              <w:ind w:left="0"/>
                              <w:rPr>
                                <w:sz w:val="18"/>
                              </w:rPr>
                            </w:pPr>
                          </w:p>
                        </w:tc>
                        <w:tc>
                          <w:tcPr>
                            <w:tcW w:w="992" w:type="dxa"/>
                            <w:shd w:val="clear" w:color="auto" w:fill="D9D9D9" w:themeFill="background1" w:themeFillShade="D9"/>
                          </w:tcPr>
                          <w:p w14:paraId="2FF00045" w14:textId="77777777" w:rsidR="00326E6E" w:rsidRDefault="00326E6E">
                            <w:pPr>
                              <w:pStyle w:val="TableParagraph"/>
                              <w:spacing w:before="0" w:line="233" w:lineRule="exact"/>
                              <w:ind w:left="148"/>
                              <w:jc w:val="center"/>
                            </w:pPr>
                            <w:r>
                              <w:rPr>
                                <w:spacing w:val="-10"/>
                              </w:rPr>
                              <w:t>√</w:t>
                            </w:r>
                          </w:p>
                        </w:tc>
                      </w:tr>
                      <w:tr w:rsidR="00326E6E" w14:paraId="49DA72FB" w14:textId="77777777" w:rsidTr="007E53DF">
                        <w:trPr>
                          <w:trHeight w:val="252"/>
                        </w:trPr>
                        <w:tc>
                          <w:tcPr>
                            <w:tcW w:w="816" w:type="dxa"/>
                          </w:tcPr>
                          <w:p w14:paraId="37824213" w14:textId="77777777" w:rsidR="00326E6E" w:rsidRDefault="00326E6E">
                            <w:pPr>
                              <w:pStyle w:val="TableParagraph"/>
                              <w:spacing w:before="0" w:line="233" w:lineRule="exact"/>
                              <w:ind w:left="151"/>
                              <w:jc w:val="center"/>
                            </w:pPr>
                            <w:r>
                              <w:rPr>
                                <w:spacing w:val="-5"/>
                              </w:rPr>
                              <w:t>13.</w:t>
                            </w:r>
                          </w:p>
                        </w:tc>
                        <w:tc>
                          <w:tcPr>
                            <w:tcW w:w="851" w:type="dxa"/>
                            <w:shd w:val="clear" w:color="auto" w:fill="D9D9D9" w:themeFill="background1" w:themeFillShade="D9"/>
                          </w:tcPr>
                          <w:p w14:paraId="1B2DA3C1" w14:textId="77777777" w:rsidR="00326E6E" w:rsidRDefault="00326E6E">
                            <w:pPr>
                              <w:pStyle w:val="TableParagraph"/>
                              <w:spacing w:before="0" w:line="233" w:lineRule="exact"/>
                              <w:ind w:left="147"/>
                              <w:jc w:val="center"/>
                            </w:pPr>
                            <w:r>
                              <w:rPr>
                                <w:spacing w:val="-10"/>
                              </w:rPr>
                              <w:t>√</w:t>
                            </w:r>
                          </w:p>
                        </w:tc>
                        <w:tc>
                          <w:tcPr>
                            <w:tcW w:w="1134" w:type="dxa"/>
                          </w:tcPr>
                          <w:p w14:paraId="40EFD637" w14:textId="77777777" w:rsidR="00326E6E" w:rsidRDefault="00326E6E">
                            <w:pPr>
                              <w:pStyle w:val="TableParagraph"/>
                              <w:spacing w:before="0"/>
                              <w:ind w:left="0"/>
                              <w:rPr>
                                <w:sz w:val="18"/>
                              </w:rPr>
                            </w:pPr>
                          </w:p>
                        </w:tc>
                        <w:tc>
                          <w:tcPr>
                            <w:tcW w:w="992" w:type="dxa"/>
                            <w:shd w:val="clear" w:color="auto" w:fill="D9D9D9" w:themeFill="background1" w:themeFillShade="D9"/>
                          </w:tcPr>
                          <w:p w14:paraId="4BF9D12C" w14:textId="77777777" w:rsidR="00326E6E" w:rsidRDefault="00326E6E">
                            <w:pPr>
                              <w:pStyle w:val="TableParagraph"/>
                              <w:spacing w:before="0"/>
                              <w:ind w:left="0"/>
                              <w:rPr>
                                <w:sz w:val="18"/>
                              </w:rPr>
                            </w:pPr>
                          </w:p>
                        </w:tc>
                      </w:tr>
                      <w:tr w:rsidR="00326E6E" w14:paraId="3407002E" w14:textId="77777777" w:rsidTr="007E53DF">
                        <w:trPr>
                          <w:trHeight w:val="252"/>
                        </w:trPr>
                        <w:tc>
                          <w:tcPr>
                            <w:tcW w:w="816" w:type="dxa"/>
                          </w:tcPr>
                          <w:p w14:paraId="5C79D389" w14:textId="77777777" w:rsidR="00326E6E" w:rsidRDefault="00326E6E">
                            <w:pPr>
                              <w:pStyle w:val="TableParagraph"/>
                              <w:spacing w:before="0" w:line="233" w:lineRule="exact"/>
                              <w:ind w:left="151"/>
                              <w:jc w:val="center"/>
                            </w:pPr>
                            <w:r>
                              <w:rPr>
                                <w:spacing w:val="-5"/>
                              </w:rPr>
                              <w:t>14.</w:t>
                            </w:r>
                          </w:p>
                        </w:tc>
                        <w:tc>
                          <w:tcPr>
                            <w:tcW w:w="851" w:type="dxa"/>
                            <w:shd w:val="clear" w:color="auto" w:fill="D9D9D9" w:themeFill="background1" w:themeFillShade="D9"/>
                          </w:tcPr>
                          <w:p w14:paraId="48B50C21" w14:textId="77777777" w:rsidR="00326E6E" w:rsidRDefault="00326E6E">
                            <w:pPr>
                              <w:pStyle w:val="TableParagraph"/>
                              <w:spacing w:before="0" w:line="233" w:lineRule="exact"/>
                              <w:ind w:left="147"/>
                              <w:jc w:val="center"/>
                            </w:pPr>
                            <w:r>
                              <w:rPr>
                                <w:spacing w:val="-10"/>
                              </w:rPr>
                              <w:t>√</w:t>
                            </w:r>
                          </w:p>
                        </w:tc>
                        <w:tc>
                          <w:tcPr>
                            <w:tcW w:w="1134" w:type="dxa"/>
                          </w:tcPr>
                          <w:p w14:paraId="649F3443" w14:textId="77777777" w:rsidR="00326E6E" w:rsidRDefault="00326E6E">
                            <w:pPr>
                              <w:pStyle w:val="TableParagraph"/>
                              <w:spacing w:before="0"/>
                              <w:ind w:left="0"/>
                              <w:rPr>
                                <w:sz w:val="18"/>
                              </w:rPr>
                            </w:pPr>
                          </w:p>
                        </w:tc>
                        <w:tc>
                          <w:tcPr>
                            <w:tcW w:w="992" w:type="dxa"/>
                            <w:shd w:val="clear" w:color="auto" w:fill="D9D9D9" w:themeFill="background1" w:themeFillShade="D9"/>
                          </w:tcPr>
                          <w:p w14:paraId="4AA4EC38" w14:textId="77777777" w:rsidR="00326E6E" w:rsidRDefault="00326E6E">
                            <w:pPr>
                              <w:pStyle w:val="TableParagraph"/>
                              <w:spacing w:before="0"/>
                              <w:ind w:left="0"/>
                              <w:rPr>
                                <w:sz w:val="18"/>
                              </w:rPr>
                            </w:pPr>
                          </w:p>
                        </w:tc>
                      </w:tr>
                      <w:tr w:rsidR="00326E6E" w14:paraId="4272FF08" w14:textId="77777777" w:rsidTr="007E53DF">
                        <w:trPr>
                          <w:trHeight w:val="252"/>
                        </w:trPr>
                        <w:tc>
                          <w:tcPr>
                            <w:tcW w:w="816" w:type="dxa"/>
                          </w:tcPr>
                          <w:p w14:paraId="0B9EA467" w14:textId="77777777" w:rsidR="00326E6E" w:rsidRDefault="00326E6E">
                            <w:pPr>
                              <w:pStyle w:val="TableParagraph"/>
                              <w:spacing w:before="0" w:line="233" w:lineRule="exact"/>
                              <w:ind w:left="151"/>
                              <w:jc w:val="center"/>
                            </w:pPr>
                            <w:r>
                              <w:rPr>
                                <w:spacing w:val="-5"/>
                              </w:rPr>
                              <w:t>15.</w:t>
                            </w:r>
                          </w:p>
                        </w:tc>
                        <w:tc>
                          <w:tcPr>
                            <w:tcW w:w="851" w:type="dxa"/>
                            <w:shd w:val="clear" w:color="auto" w:fill="D9D9D9" w:themeFill="background1" w:themeFillShade="D9"/>
                          </w:tcPr>
                          <w:p w14:paraId="6015C607" w14:textId="77777777" w:rsidR="00326E6E" w:rsidRDefault="00326E6E">
                            <w:pPr>
                              <w:pStyle w:val="TableParagraph"/>
                              <w:spacing w:before="0"/>
                              <w:ind w:left="0"/>
                              <w:rPr>
                                <w:sz w:val="18"/>
                              </w:rPr>
                            </w:pPr>
                          </w:p>
                        </w:tc>
                        <w:tc>
                          <w:tcPr>
                            <w:tcW w:w="1134" w:type="dxa"/>
                          </w:tcPr>
                          <w:p w14:paraId="3E5AE6BD" w14:textId="77777777" w:rsidR="00326E6E" w:rsidRDefault="00326E6E">
                            <w:pPr>
                              <w:pStyle w:val="TableParagraph"/>
                              <w:spacing w:before="0"/>
                              <w:ind w:left="0"/>
                              <w:rPr>
                                <w:sz w:val="18"/>
                              </w:rPr>
                            </w:pPr>
                          </w:p>
                        </w:tc>
                        <w:tc>
                          <w:tcPr>
                            <w:tcW w:w="992" w:type="dxa"/>
                            <w:shd w:val="clear" w:color="auto" w:fill="D9D9D9" w:themeFill="background1" w:themeFillShade="D9"/>
                          </w:tcPr>
                          <w:p w14:paraId="4052C597" w14:textId="77777777" w:rsidR="00326E6E" w:rsidRDefault="00326E6E">
                            <w:pPr>
                              <w:pStyle w:val="TableParagraph"/>
                              <w:spacing w:before="0"/>
                              <w:ind w:left="0"/>
                              <w:rPr>
                                <w:sz w:val="18"/>
                              </w:rPr>
                            </w:pPr>
                          </w:p>
                        </w:tc>
                      </w:tr>
                      <w:tr w:rsidR="00326E6E" w14:paraId="37EE559B" w14:textId="77777777" w:rsidTr="007E53DF">
                        <w:trPr>
                          <w:trHeight w:val="252"/>
                        </w:trPr>
                        <w:tc>
                          <w:tcPr>
                            <w:tcW w:w="816" w:type="dxa"/>
                          </w:tcPr>
                          <w:p w14:paraId="50AEB331" w14:textId="77777777" w:rsidR="00326E6E" w:rsidRDefault="00326E6E">
                            <w:pPr>
                              <w:pStyle w:val="TableParagraph"/>
                              <w:spacing w:before="0" w:line="233" w:lineRule="exact"/>
                              <w:ind w:left="151"/>
                              <w:jc w:val="center"/>
                            </w:pPr>
                            <w:r>
                              <w:rPr>
                                <w:spacing w:val="-5"/>
                              </w:rPr>
                              <w:t>16.</w:t>
                            </w:r>
                          </w:p>
                        </w:tc>
                        <w:tc>
                          <w:tcPr>
                            <w:tcW w:w="851" w:type="dxa"/>
                            <w:shd w:val="clear" w:color="auto" w:fill="D9D9D9" w:themeFill="background1" w:themeFillShade="D9"/>
                          </w:tcPr>
                          <w:p w14:paraId="591D3E1C" w14:textId="77777777" w:rsidR="00326E6E" w:rsidRDefault="00326E6E">
                            <w:pPr>
                              <w:pStyle w:val="TableParagraph"/>
                              <w:spacing w:before="0"/>
                              <w:ind w:left="0"/>
                              <w:rPr>
                                <w:sz w:val="18"/>
                              </w:rPr>
                            </w:pPr>
                          </w:p>
                        </w:tc>
                        <w:tc>
                          <w:tcPr>
                            <w:tcW w:w="1134" w:type="dxa"/>
                          </w:tcPr>
                          <w:p w14:paraId="51E493CF" w14:textId="77777777" w:rsidR="00326E6E" w:rsidRDefault="00326E6E">
                            <w:pPr>
                              <w:pStyle w:val="TableParagraph"/>
                              <w:spacing w:before="0"/>
                              <w:ind w:left="0"/>
                              <w:rPr>
                                <w:sz w:val="18"/>
                              </w:rPr>
                            </w:pPr>
                          </w:p>
                        </w:tc>
                        <w:tc>
                          <w:tcPr>
                            <w:tcW w:w="992" w:type="dxa"/>
                            <w:shd w:val="clear" w:color="auto" w:fill="D9D9D9" w:themeFill="background1" w:themeFillShade="D9"/>
                          </w:tcPr>
                          <w:p w14:paraId="49074BA8" w14:textId="77777777" w:rsidR="00326E6E" w:rsidRDefault="00326E6E">
                            <w:pPr>
                              <w:pStyle w:val="TableParagraph"/>
                              <w:spacing w:before="0"/>
                              <w:ind w:left="0"/>
                              <w:rPr>
                                <w:sz w:val="18"/>
                              </w:rPr>
                            </w:pPr>
                          </w:p>
                        </w:tc>
                      </w:tr>
                      <w:tr w:rsidR="00326E6E" w14:paraId="20B74ACF" w14:textId="77777777" w:rsidTr="007E53DF">
                        <w:trPr>
                          <w:trHeight w:val="252"/>
                        </w:trPr>
                        <w:tc>
                          <w:tcPr>
                            <w:tcW w:w="816" w:type="dxa"/>
                          </w:tcPr>
                          <w:p w14:paraId="4D56F286" w14:textId="77777777" w:rsidR="00326E6E" w:rsidRDefault="00326E6E">
                            <w:pPr>
                              <w:pStyle w:val="TableParagraph"/>
                              <w:spacing w:before="0" w:line="233" w:lineRule="exact"/>
                              <w:ind w:left="151"/>
                              <w:jc w:val="center"/>
                            </w:pPr>
                            <w:r>
                              <w:rPr>
                                <w:spacing w:val="-5"/>
                              </w:rPr>
                              <w:t>17.</w:t>
                            </w:r>
                          </w:p>
                        </w:tc>
                        <w:tc>
                          <w:tcPr>
                            <w:tcW w:w="851" w:type="dxa"/>
                            <w:shd w:val="clear" w:color="auto" w:fill="D9D9D9" w:themeFill="background1" w:themeFillShade="D9"/>
                          </w:tcPr>
                          <w:p w14:paraId="1BA2E901" w14:textId="77777777" w:rsidR="00326E6E" w:rsidRDefault="00326E6E">
                            <w:pPr>
                              <w:pStyle w:val="TableParagraph"/>
                              <w:spacing w:before="0"/>
                              <w:ind w:left="0"/>
                              <w:rPr>
                                <w:sz w:val="18"/>
                              </w:rPr>
                            </w:pPr>
                          </w:p>
                        </w:tc>
                        <w:tc>
                          <w:tcPr>
                            <w:tcW w:w="1134" w:type="dxa"/>
                          </w:tcPr>
                          <w:p w14:paraId="53D19B89" w14:textId="77777777" w:rsidR="00326E6E" w:rsidRDefault="00326E6E">
                            <w:pPr>
                              <w:pStyle w:val="TableParagraph"/>
                              <w:spacing w:before="0"/>
                              <w:ind w:left="0"/>
                              <w:rPr>
                                <w:sz w:val="18"/>
                              </w:rPr>
                            </w:pPr>
                          </w:p>
                        </w:tc>
                        <w:tc>
                          <w:tcPr>
                            <w:tcW w:w="992" w:type="dxa"/>
                            <w:shd w:val="clear" w:color="auto" w:fill="D9D9D9" w:themeFill="background1" w:themeFillShade="D9"/>
                          </w:tcPr>
                          <w:p w14:paraId="2B48BE3F" w14:textId="77777777" w:rsidR="00326E6E" w:rsidRDefault="00326E6E">
                            <w:pPr>
                              <w:pStyle w:val="TableParagraph"/>
                              <w:spacing w:before="0"/>
                              <w:ind w:left="0"/>
                              <w:rPr>
                                <w:sz w:val="18"/>
                              </w:rPr>
                            </w:pPr>
                          </w:p>
                        </w:tc>
                      </w:tr>
                      <w:tr w:rsidR="00326E6E" w14:paraId="0737A398" w14:textId="77777777" w:rsidTr="007E53DF">
                        <w:trPr>
                          <w:trHeight w:val="253"/>
                        </w:trPr>
                        <w:tc>
                          <w:tcPr>
                            <w:tcW w:w="816" w:type="dxa"/>
                          </w:tcPr>
                          <w:p w14:paraId="32BDAB76" w14:textId="77777777" w:rsidR="00326E6E" w:rsidRDefault="00326E6E">
                            <w:pPr>
                              <w:pStyle w:val="TableParagraph"/>
                              <w:spacing w:before="1" w:line="233" w:lineRule="exact"/>
                              <w:ind w:left="151"/>
                              <w:jc w:val="center"/>
                            </w:pPr>
                            <w:r>
                              <w:rPr>
                                <w:spacing w:val="-5"/>
                              </w:rPr>
                              <w:t>18.</w:t>
                            </w:r>
                          </w:p>
                        </w:tc>
                        <w:tc>
                          <w:tcPr>
                            <w:tcW w:w="851" w:type="dxa"/>
                            <w:shd w:val="clear" w:color="auto" w:fill="D9D9D9" w:themeFill="background1" w:themeFillShade="D9"/>
                          </w:tcPr>
                          <w:p w14:paraId="3167938D" w14:textId="77777777" w:rsidR="00326E6E" w:rsidRDefault="00326E6E">
                            <w:pPr>
                              <w:pStyle w:val="TableParagraph"/>
                              <w:spacing w:before="0"/>
                              <w:ind w:left="0"/>
                              <w:rPr>
                                <w:sz w:val="18"/>
                              </w:rPr>
                            </w:pPr>
                          </w:p>
                        </w:tc>
                        <w:tc>
                          <w:tcPr>
                            <w:tcW w:w="1134" w:type="dxa"/>
                          </w:tcPr>
                          <w:p w14:paraId="6D945F36" w14:textId="77777777" w:rsidR="00326E6E" w:rsidRDefault="00326E6E">
                            <w:pPr>
                              <w:pStyle w:val="TableParagraph"/>
                              <w:spacing w:before="0"/>
                              <w:ind w:left="0"/>
                              <w:rPr>
                                <w:sz w:val="18"/>
                              </w:rPr>
                            </w:pPr>
                          </w:p>
                        </w:tc>
                        <w:tc>
                          <w:tcPr>
                            <w:tcW w:w="992" w:type="dxa"/>
                            <w:shd w:val="clear" w:color="auto" w:fill="D9D9D9" w:themeFill="background1" w:themeFillShade="D9"/>
                          </w:tcPr>
                          <w:p w14:paraId="70159665" w14:textId="77777777" w:rsidR="00326E6E" w:rsidRDefault="00326E6E">
                            <w:pPr>
                              <w:pStyle w:val="TableParagraph"/>
                              <w:spacing w:before="0"/>
                              <w:ind w:left="0"/>
                              <w:rPr>
                                <w:sz w:val="18"/>
                              </w:rPr>
                            </w:pPr>
                          </w:p>
                        </w:tc>
                      </w:tr>
                      <w:tr w:rsidR="00326E6E" w14:paraId="783928CA" w14:textId="77777777" w:rsidTr="007E53DF">
                        <w:trPr>
                          <w:trHeight w:val="252"/>
                        </w:trPr>
                        <w:tc>
                          <w:tcPr>
                            <w:tcW w:w="816" w:type="dxa"/>
                          </w:tcPr>
                          <w:p w14:paraId="7C8BBE47" w14:textId="77777777" w:rsidR="00326E6E" w:rsidRDefault="00326E6E">
                            <w:pPr>
                              <w:pStyle w:val="TableParagraph"/>
                              <w:spacing w:before="0" w:line="233" w:lineRule="exact"/>
                              <w:ind w:left="151"/>
                              <w:jc w:val="center"/>
                            </w:pPr>
                            <w:r>
                              <w:rPr>
                                <w:spacing w:val="-5"/>
                              </w:rPr>
                              <w:t>19.</w:t>
                            </w:r>
                          </w:p>
                        </w:tc>
                        <w:tc>
                          <w:tcPr>
                            <w:tcW w:w="851" w:type="dxa"/>
                            <w:shd w:val="clear" w:color="auto" w:fill="D9D9D9" w:themeFill="background1" w:themeFillShade="D9"/>
                          </w:tcPr>
                          <w:p w14:paraId="180FB59D" w14:textId="77777777" w:rsidR="00326E6E" w:rsidRDefault="00326E6E">
                            <w:pPr>
                              <w:pStyle w:val="TableParagraph"/>
                              <w:spacing w:before="0"/>
                              <w:ind w:left="0"/>
                              <w:rPr>
                                <w:sz w:val="18"/>
                              </w:rPr>
                            </w:pPr>
                          </w:p>
                        </w:tc>
                        <w:tc>
                          <w:tcPr>
                            <w:tcW w:w="1134" w:type="dxa"/>
                          </w:tcPr>
                          <w:p w14:paraId="2DB6F96A" w14:textId="77777777" w:rsidR="00326E6E" w:rsidRDefault="00326E6E">
                            <w:pPr>
                              <w:pStyle w:val="TableParagraph"/>
                              <w:spacing w:before="0"/>
                              <w:ind w:left="0"/>
                              <w:rPr>
                                <w:sz w:val="18"/>
                              </w:rPr>
                            </w:pPr>
                          </w:p>
                        </w:tc>
                        <w:tc>
                          <w:tcPr>
                            <w:tcW w:w="992" w:type="dxa"/>
                            <w:shd w:val="clear" w:color="auto" w:fill="D9D9D9" w:themeFill="background1" w:themeFillShade="D9"/>
                          </w:tcPr>
                          <w:p w14:paraId="5F8B25E2" w14:textId="77777777" w:rsidR="00326E6E" w:rsidRDefault="00326E6E">
                            <w:pPr>
                              <w:pStyle w:val="TableParagraph"/>
                              <w:spacing w:before="0"/>
                              <w:ind w:left="0"/>
                              <w:rPr>
                                <w:sz w:val="18"/>
                              </w:rPr>
                            </w:pPr>
                          </w:p>
                        </w:tc>
                      </w:tr>
                      <w:tr w:rsidR="00326E6E" w14:paraId="1859524F" w14:textId="77777777" w:rsidTr="007E53DF">
                        <w:trPr>
                          <w:trHeight w:val="252"/>
                        </w:trPr>
                        <w:tc>
                          <w:tcPr>
                            <w:tcW w:w="816" w:type="dxa"/>
                          </w:tcPr>
                          <w:p w14:paraId="43DEB77B" w14:textId="77777777" w:rsidR="00326E6E" w:rsidRDefault="00326E6E">
                            <w:pPr>
                              <w:pStyle w:val="TableParagraph"/>
                              <w:spacing w:before="0" w:line="233" w:lineRule="exact"/>
                              <w:ind w:left="151"/>
                              <w:jc w:val="center"/>
                            </w:pPr>
                            <w:r>
                              <w:rPr>
                                <w:spacing w:val="-5"/>
                              </w:rPr>
                              <w:t>20.</w:t>
                            </w:r>
                          </w:p>
                        </w:tc>
                        <w:tc>
                          <w:tcPr>
                            <w:tcW w:w="851" w:type="dxa"/>
                            <w:shd w:val="clear" w:color="auto" w:fill="D9D9D9" w:themeFill="background1" w:themeFillShade="D9"/>
                          </w:tcPr>
                          <w:p w14:paraId="5231CB50" w14:textId="77777777" w:rsidR="00326E6E" w:rsidRDefault="00326E6E">
                            <w:pPr>
                              <w:pStyle w:val="TableParagraph"/>
                              <w:spacing w:before="0"/>
                              <w:ind w:left="0"/>
                              <w:rPr>
                                <w:sz w:val="18"/>
                              </w:rPr>
                            </w:pPr>
                          </w:p>
                        </w:tc>
                        <w:tc>
                          <w:tcPr>
                            <w:tcW w:w="1134" w:type="dxa"/>
                          </w:tcPr>
                          <w:p w14:paraId="5B51AFE6" w14:textId="77777777" w:rsidR="00326E6E" w:rsidRDefault="00326E6E">
                            <w:pPr>
                              <w:pStyle w:val="TableParagraph"/>
                              <w:spacing w:before="0"/>
                              <w:ind w:left="0"/>
                              <w:rPr>
                                <w:sz w:val="18"/>
                              </w:rPr>
                            </w:pPr>
                          </w:p>
                        </w:tc>
                        <w:tc>
                          <w:tcPr>
                            <w:tcW w:w="992" w:type="dxa"/>
                            <w:shd w:val="clear" w:color="auto" w:fill="D9D9D9" w:themeFill="background1" w:themeFillShade="D9"/>
                          </w:tcPr>
                          <w:p w14:paraId="67D603B6" w14:textId="77777777" w:rsidR="00326E6E" w:rsidRDefault="00326E6E">
                            <w:pPr>
                              <w:pStyle w:val="TableParagraph"/>
                              <w:spacing w:before="0"/>
                              <w:ind w:left="0"/>
                              <w:rPr>
                                <w:sz w:val="18"/>
                              </w:rPr>
                            </w:pPr>
                          </w:p>
                        </w:tc>
                      </w:tr>
                      <w:tr w:rsidR="00326E6E" w14:paraId="35A326AC" w14:textId="77777777" w:rsidTr="007E53DF">
                        <w:trPr>
                          <w:trHeight w:val="252"/>
                        </w:trPr>
                        <w:tc>
                          <w:tcPr>
                            <w:tcW w:w="816" w:type="dxa"/>
                          </w:tcPr>
                          <w:p w14:paraId="35B75779" w14:textId="77777777" w:rsidR="00326E6E" w:rsidRDefault="00326E6E">
                            <w:pPr>
                              <w:pStyle w:val="TableParagraph"/>
                              <w:spacing w:before="0" w:line="233" w:lineRule="exact"/>
                              <w:ind w:left="151"/>
                              <w:jc w:val="center"/>
                            </w:pPr>
                            <w:r>
                              <w:rPr>
                                <w:spacing w:val="-5"/>
                              </w:rPr>
                              <w:t>21.</w:t>
                            </w:r>
                          </w:p>
                        </w:tc>
                        <w:tc>
                          <w:tcPr>
                            <w:tcW w:w="851" w:type="dxa"/>
                            <w:shd w:val="clear" w:color="auto" w:fill="D9D9D9" w:themeFill="background1" w:themeFillShade="D9"/>
                          </w:tcPr>
                          <w:p w14:paraId="55A38E54" w14:textId="77777777" w:rsidR="00326E6E" w:rsidRDefault="00326E6E">
                            <w:pPr>
                              <w:pStyle w:val="TableParagraph"/>
                              <w:spacing w:before="0"/>
                              <w:ind w:left="0"/>
                              <w:rPr>
                                <w:sz w:val="18"/>
                              </w:rPr>
                            </w:pPr>
                          </w:p>
                        </w:tc>
                        <w:tc>
                          <w:tcPr>
                            <w:tcW w:w="1134" w:type="dxa"/>
                          </w:tcPr>
                          <w:p w14:paraId="7E981064" w14:textId="77777777" w:rsidR="00326E6E" w:rsidRDefault="00326E6E">
                            <w:pPr>
                              <w:pStyle w:val="TableParagraph"/>
                              <w:spacing w:before="0"/>
                              <w:ind w:left="0"/>
                              <w:rPr>
                                <w:sz w:val="18"/>
                              </w:rPr>
                            </w:pPr>
                          </w:p>
                        </w:tc>
                        <w:tc>
                          <w:tcPr>
                            <w:tcW w:w="992" w:type="dxa"/>
                            <w:shd w:val="clear" w:color="auto" w:fill="D9D9D9" w:themeFill="background1" w:themeFillShade="D9"/>
                          </w:tcPr>
                          <w:p w14:paraId="2AB9D167" w14:textId="77777777" w:rsidR="00326E6E" w:rsidRDefault="00326E6E">
                            <w:pPr>
                              <w:pStyle w:val="TableParagraph"/>
                              <w:spacing w:before="0"/>
                              <w:ind w:left="0"/>
                              <w:rPr>
                                <w:sz w:val="18"/>
                              </w:rPr>
                            </w:pPr>
                          </w:p>
                        </w:tc>
                      </w:tr>
                    </w:tbl>
                    <w:p w14:paraId="4F0F6E8C" w14:textId="77777777" w:rsidR="00326E6E" w:rsidRDefault="00326E6E">
                      <w:pPr>
                        <w:pStyle w:val="BodyText"/>
                      </w:pPr>
                    </w:p>
                  </w:txbxContent>
                </v:textbox>
                <w10:wrap type="topAndBottom" anchorx="page"/>
              </v:shape>
            </w:pict>
          </mc:Fallback>
        </mc:AlternateContent>
      </w:r>
      <w:r w:rsidRPr="00963B50">
        <w:rPr>
          <w:b/>
          <w:bCs/>
          <w:noProof/>
          <w:lang w:eastAsia="hr-HR"/>
        </w:rPr>
        <mc:AlternateContent>
          <mc:Choice Requires="wps">
            <w:drawing>
              <wp:anchor distT="0" distB="0" distL="0" distR="0" simplePos="0" relativeHeight="251612160" behindDoc="1" locked="0" layoutInCell="1" allowOverlap="1" wp14:anchorId="0BBE88E8" wp14:editId="7749A26A">
                <wp:simplePos x="0" y="0"/>
                <wp:positionH relativeFrom="page">
                  <wp:posOffset>4010914</wp:posOffset>
                </wp:positionH>
                <wp:positionV relativeFrom="paragraph">
                  <wp:posOffset>161342</wp:posOffset>
                </wp:positionV>
                <wp:extent cx="2689860" cy="3846829"/>
                <wp:effectExtent l="0" t="0" r="0" b="0"/>
                <wp:wrapTopAndBottom/>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9860" cy="3846829"/>
                        </a:xfrm>
                        <a:prstGeom prst="rect">
                          <a:avLst/>
                        </a:prstGeom>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993"/>
                              <w:gridCol w:w="993"/>
                              <w:gridCol w:w="1262"/>
                            </w:tblGrid>
                            <w:tr w:rsidR="00326E6E" w14:paraId="31134B91" w14:textId="77777777">
                              <w:trPr>
                                <w:trHeight w:val="252"/>
                              </w:trPr>
                              <w:tc>
                                <w:tcPr>
                                  <w:tcW w:w="979" w:type="dxa"/>
                                </w:tcPr>
                                <w:p w14:paraId="0725B0B8" w14:textId="77777777" w:rsidR="00326E6E" w:rsidRDefault="00326E6E">
                                  <w:pPr>
                                    <w:pStyle w:val="TableParagraph"/>
                                    <w:spacing w:before="0"/>
                                    <w:ind w:left="0"/>
                                    <w:rPr>
                                      <w:sz w:val="18"/>
                                    </w:rPr>
                                  </w:pPr>
                                </w:p>
                              </w:tc>
                              <w:tc>
                                <w:tcPr>
                                  <w:tcW w:w="3248" w:type="dxa"/>
                                  <w:gridSpan w:val="3"/>
                                </w:tcPr>
                                <w:p w14:paraId="4BF92BD4" w14:textId="77777777" w:rsidR="00326E6E" w:rsidRDefault="00326E6E">
                                  <w:pPr>
                                    <w:pStyle w:val="TableParagraph"/>
                                    <w:spacing w:before="0" w:line="233" w:lineRule="exact"/>
                                    <w:ind w:left="1141"/>
                                    <w:rPr>
                                      <w:b/>
                                    </w:rPr>
                                  </w:pPr>
                                  <w:r>
                                    <w:rPr>
                                      <w:b/>
                                    </w:rPr>
                                    <w:t>Naziv</w:t>
                                  </w:r>
                                  <w:r>
                                    <w:rPr>
                                      <w:b/>
                                      <w:spacing w:val="-6"/>
                                    </w:rPr>
                                    <w:t xml:space="preserve"> </w:t>
                                  </w:r>
                                  <w:r>
                                    <w:rPr>
                                      <w:b/>
                                      <w:spacing w:val="-2"/>
                                    </w:rPr>
                                    <w:t>lijeka</w:t>
                                  </w:r>
                                </w:p>
                              </w:tc>
                            </w:tr>
                            <w:tr w:rsidR="00326E6E" w14:paraId="548CE0C7" w14:textId="77777777" w:rsidTr="007E53DF">
                              <w:trPr>
                                <w:trHeight w:val="252"/>
                              </w:trPr>
                              <w:tc>
                                <w:tcPr>
                                  <w:tcW w:w="979" w:type="dxa"/>
                                </w:tcPr>
                                <w:p w14:paraId="4C46D490" w14:textId="77777777" w:rsidR="00326E6E" w:rsidRDefault="00326E6E">
                                  <w:pPr>
                                    <w:pStyle w:val="TableParagraph"/>
                                    <w:spacing w:before="0" w:line="233" w:lineRule="exact"/>
                                    <w:ind w:left="364"/>
                                    <w:rPr>
                                      <w:b/>
                                    </w:rPr>
                                  </w:pPr>
                                  <w:r>
                                    <w:rPr>
                                      <w:b/>
                                      <w:spacing w:val="-5"/>
                                    </w:rPr>
                                    <w:t>Dan</w:t>
                                  </w:r>
                                </w:p>
                              </w:tc>
                              <w:tc>
                                <w:tcPr>
                                  <w:tcW w:w="993" w:type="dxa"/>
                                  <w:shd w:val="clear" w:color="auto" w:fill="D9D9D9" w:themeFill="background1" w:themeFillShade="D9"/>
                                </w:tcPr>
                                <w:p w14:paraId="54557ED0" w14:textId="753DA7E1" w:rsidR="00326E6E" w:rsidRDefault="00326E6E">
                                  <w:pPr>
                                    <w:pStyle w:val="TableParagraph"/>
                                    <w:spacing w:before="0" w:line="233" w:lineRule="exact"/>
                                    <w:ind w:left="149" w:right="2"/>
                                    <w:jc w:val="center"/>
                                    <w:rPr>
                                      <w:b/>
                                    </w:rPr>
                                  </w:pPr>
                                  <w:r>
                                    <w:rPr>
                                      <w:b/>
                                      <w:spacing w:val="-5"/>
                                    </w:rPr>
                                    <w:t>PML</w:t>
                                  </w:r>
                                </w:p>
                              </w:tc>
                              <w:tc>
                                <w:tcPr>
                                  <w:tcW w:w="993" w:type="dxa"/>
                                </w:tcPr>
                                <w:p w14:paraId="6EEEDDFB" w14:textId="77777777" w:rsidR="00326E6E" w:rsidRDefault="00326E6E">
                                  <w:pPr>
                                    <w:pStyle w:val="TableParagraph"/>
                                    <w:spacing w:before="0" w:line="233" w:lineRule="exact"/>
                                    <w:ind w:left="149"/>
                                    <w:jc w:val="center"/>
                                    <w:rPr>
                                      <w:b/>
                                    </w:rPr>
                                  </w:pPr>
                                  <w:r>
                                    <w:rPr>
                                      <w:b/>
                                      <w:spacing w:val="-5"/>
                                    </w:rPr>
                                    <w:t>BOR</w:t>
                                  </w:r>
                                </w:p>
                              </w:tc>
                              <w:tc>
                                <w:tcPr>
                                  <w:tcW w:w="1262" w:type="dxa"/>
                                  <w:shd w:val="clear" w:color="auto" w:fill="D9D9D9" w:themeFill="background1" w:themeFillShade="D9"/>
                                </w:tcPr>
                                <w:p w14:paraId="5CC6E004" w14:textId="77777777" w:rsidR="00326E6E" w:rsidRDefault="00326E6E">
                                  <w:pPr>
                                    <w:pStyle w:val="TableParagraph"/>
                                    <w:spacing w:before="0" w:line="233" w:lineRule="exact"/>
                                    <w:ind w:left="162"/>
                                    <w:jc w:val="center"/>
                                    <w:rPr>
                                      <w:b/>
                                    </w:rPr>
                                  </w:pPr>
                                  <w:r>
                                    <w:rPr>
                                      <w:b/>
                                      <w:spacing w:val="-4"/>
                                    </w:rPr>
                                    <w:t>DEKS</w:t>
                                  </w:r>
                                </w:p>
                              </w:tc>
                            </w:tr>
                            <w:tr w:rsidR="00326E6E" w14:paraId="1EC7B0AD" w14:textId="77777777" w:rsidTr="007E53DF">
                              <w:trPr>
                                <w:trHeight w:val="252"/>
                              </w:trPr>
                              <w:tc>
                                <w:tcPr>
                                  <w:tcW w:w="979" w:type="dxa"/>
                                </w:tcPr>
                                <w:p w14:paraId="3B981EA4" w14:textId="77777777" w:rsidR="00326E6E" w:rsidRDefault="00326E6E">
                                  <w:pPr>
                                    <w:pStyle w:val="TableParagraph"/>
                                    <w:spacing w:before="0" w:line="233" w:lineRule="exact"/>
                                    <w:ind w:left="477"/>
                                  </w:pPr>
                                  <w:r>
                                    <w:rPr>
                                      <w:spacing w:val="-5"/>
                                    </w:rPr>
                                    <w:t>1.</w:t>
                                  </w:r>
                                </w:p>
                              </w:tc>
                              <w:tc>
                                <w:tcPr>
                                  <w:tcW w:w="993" w:type="dxa"/>
                                  <w:shd w:val="clear" w:color="auto" w:fill="D9D9D9" w:themeFill="background1" w:themeFillShade="D9"/>
                                </w:tcPr>
                                <w:p w14:paraId="55DC4614" w14:textId="77777777" w:rsidR="00326E6E" w:rsidRDefault="00326E6E">
                                  <w:pPr>
                                    <w:pStyle w:val="TableParagraph"/>
                                    <w:spacing w:before="0" w:line="233" w:lineRule="exact"/>
                                    <w:ind w:left="149" w:right="2"/>
                                    <w:jc w:val="center"/>
                                  </w:pPr>
                                  <w:r>
                                    <w:rPr>
                                      <w:spacing w:val="-10"/>
                                    </w:rPr>
                                    <w:t>√</w:t>
                                  </w:r>
                                </w:p>
                              </w:tc>
                              <w:tc>
                                <w:tcPr>
                                  <w:tcW w:w="993" w:type="dxa"/>
                                </w:tcPr>
                                <w:p w14:paraId="7E79588F" w14:textId="77777777" w:rsidR="00326E6E" w:rsidRDefault="00326E6E">
                                  <w:pPr>
                                    <w:pStyle w:val="TableParagraph"/>
                                    <w:spacing w:before="0" w:line="233" w:lineRule="exact"/>
                                    <w:ind w:left="149"/>
                                    <w:jc w:val="center"/>
                                  </w:pPr>
                                  <w:r>
                                    <w:rPr>
                                      <w:spacing w:val="-10"/>
                                    </w:rPr>
                                    <w:t>√</w:t>
                                  </w:r>
                                </w:p>
                              </w:tc>
                              <w:tc>
                                <w:tcPr>
                                  <w:tcW w:w="1262" w:type="dxa"/>
                                  <w:shd w:val="clear" w:color="auto" w:fill="D9D9D9" w:themeFill="background1" w:themeFillShade="D9"/>
                                </w:tcPr>
                                <w:p w14:paraId="10476A5A" w14:textId="77777777" w:rsidR="00326E6E" w:rsidRDefault="00326E6E">
                                  <w:pPr>
                                    <w:pStyle w:val="TableParagraph"/>
                                    <w:spacing w:before="0" w:line="233" w:lineRule="exact"/>
                                    <w:ind w:left="162" w:right="14"/>
                                    <w:jc w:val="center"/>
                                  </w:pPr>
                                  <w:r>
                                    <w:rPr>
                                      <w:spacing w:val="-10"/>
                                    </w:rPr>
                                    <w:t>√</w:t>
                                  </w:r>
                                </w:p>
                              </w:tc>
                            </w:tr>
                            <w:tr w:rsidR="00326E6E" w14:paraId="0F456781" w14:textId="77777777" w:rsidTr="007E53DF">
                              <w:trPr>
                                <w:trHeight w:val="252"/>
                              </w:trPr>
                              <w:tc>
                                <w:tcPr>
                                  <w:tcW w:w="979" w:type="dxa"/>
                                </w:tcPr>
                                <w:p w14:paraId="6DD1963E" w14:textId="77777777" w:rsidR="00326E6E" w:rsidRDefault="00326E6E">
                                  <w:pPr>
                                    <w:pStyle w:val="TableParagraph"/>
                                    <w:spacing w:before="0" w:line="233" w:lineRule="exact"/>
                                    <w:ind w:left="477"/>
                                  </w:pPr>
                                  <w:r>
                                    <w:rPr>
                                      <w:spacing w:val="-5"/>
                                    </w:rPr>
                                    <w:t>2.</w:t>
                                  </w:r>
                                </w:p>
                              </w:tc>
                              <w:tc>
                                <w:tcPr>
                                  <w:tcW w:w="993" w:type="dxa"/>
                                  <w:shd w:val="clear" w:color="auto" w:fill="D9D9D9" w:themeFill="background1" w:themeFillShade="D9"/>
                                </w:tcPr>
                                <w:p w14:paraId="1C7DA79C" w14:textId="77777777" w:rsidR="00326E6E" w:rsidRDefault="00326E6E">
                                  <w:pPr>
                                    <w:pStyle w:val="TableParagraph"/>
                                    <w:spacing w:before="0" w:line="233" w:lineRule="exact"/>
                                    <w:ind w:left="149" w:right="2"/>
                                    <w:jc w:val="center"/>
                                  </w:pPr>
                                  <w:r>
                                    <w:rPr>
                                      <w:spacing w:val="-10"/>
                                    </w:rPr>
                                    <w:t>√</w:t>
                                  </w:r>
                                </w:p>
                              </w:tc>
                              <w:tc>
                                <w:tcPr>
                                  <w:tcW w:w="993" w:type="dxa"/>
                                </w:tcPr>
                                <w:p w14:paraId="1B93D27B" w14:textId="77777777" w:rsidR="00326E6E" w:rsidRDefault="00326E6E">
                                  <w:pPr>
                                    <w:pStyle w:val="TableParagraph"/>
                                    <w:spacing w:before="0"/>
                                    <w:ind w:left="0"/>
                                    <w:rPr>
                                      <w:sz w:val="18"/>
                                    </w:rPr>
                                  </w:pPr>
                                </w:p>
                              </w:tc>
                              <w:tc>
                                <w:tcPr>
                                  <w:tcW w:w="1262" w:type="dxa"/>
                                  <w:shd w:val="clear" w:color="auto" w:fill="D9D9D9" w:themeFill="background1" w:themeFillShade="D9"/>
                                </w:tcPr>
                                <w:p w14:paraId="10FE851D" w14:textId="77777777" w:rsidR="00326E6E" w:rsidRDefault="00326E6E">
                                  <w:pPr>
                                    <w:pStyle w:val="TableParagraph"/>
                                    <w:spacing w:before="0" w:line="233" w:lineRule="exact"/>
                                    <w:ind w:left="162" w:right="14"/>
                                    <w:jc w:val="center"/>
                                  </w:pPr>
                                  <w:r>
                                    <w:rPr>
                                      <w:spacing w:val="-10"/>
                                    </w:rPr>
                                    <w:t>√</w:t>
                                  </w:r>
                                </w:p>
                              </w:tc>
                            </w:tr>
                            <w:tr w:rsidR="00326E6E" w14:paraId="721E4592" w14:textId="77777777" w:rsidTr="007E53DF">
                              <w:trPr>
                                <w:trHeight w:val="252"/>
                              </w:trPr>
                              <w:tc>
                                <w:tcPr>
                                  <w:tcW w:w="979" w:type="dxa"/>
                                </w:tcPr>
                                <w:p w14:paraId="74A07BA7" w14:textId="77777777" w:rsidR="00326E6E" w:rsidRDefault="00326E6E">
                                  <w:pPr>
                                    <w:pStyle w:val="TableParagraph"/>
                                    <w:spacing w:before="0" w:line="233" w:lineRule="exact"/>
                                    <w:ind w:left="477"/>
                                  </w:pPr>
                                  <w:r>
                                    <w:rPr>
                                      <w:spacing w:val="-5"/>
                                    </w:rPr>
                                    <w:t>3.</w:t>
                                  </w:r>
                                </w:p>
                              </w:tc>
                              <w:tc>
                                <w:tcPr>
                                  <w:tcW w:w="993" w:type="dxa"/>
                                  <w:shd w:val="clear" w:color="auto" w:fill="D9D9D9" w:themeFill="background1" w:themeFillShade="D9"/>
                                </w:tcPr>
                                <w:p w14:paraId="4BB4B3EC" w14:textId="77777777" w:rsidR="00326E6E" w:rsidRDefault="00326E6E">
                                  <w:pPr>
                                    <w:pStyle w:val="TableParagraph"/>
                                    <w:spacing w:before="0" w:line="233" w:lineRule="exact"/>
                                    <w:ind w:left="149" w:right="2"/>
                                    <w:jc w:val="center"/>
                                  </w:pPr>
                                  <w:r>
                                    <w:rPr>
                                      <w:spacing w:val="-10"/>
                                    </w:rPr>
                                    <w:t>√</w:t>
                                  </w:r>
                                </w:p>
                              </w:tc>
                              <w:tc>
                                <w:tcPr>
                                  <w:tcW w:w="993" w:type="dxa"/>
                                </w:tcPr>
                                <w:p w14:paraId="6E67411E" w14:textId="77777777" w:rsidR="00326E6E" w:rsidRDefault="00326E6E">
                                  <w:pPr>
                                    <w:pStyle w:val="TableParagraph"/>
                                    <w:spacing w:before="0"/>
                                    <w:ind w:left="0"/>
                                    <w:rPr>
                                      <w:sz w:val="18"/>
                                    </w:rPr>
                                  </w:pPr>
                                </w:p>
                              </w:tc>
                              <w:tc>
                                <w:tcPr>
                                  <w:tcW w:w="1262" w:type="dxa"/>
                                  <w:shd w:val="clear" w:color="auto" w:fill="D9D9D9" w:themeFill="background1" w:themeFillShade="D9"/>
                                </w:tcPr>
                                <w:p w14:paraId="0A3A1AAE" w14:textId="77777777" w:rsidR="00326E6E" w:rsidRDefault="00326E6E">
                                  <w:pPr>
                                    <w:pStyle w:val="TableParagraph"/>
                                    <w:spacing w:before="0"/>
                                    <w:ind w:left="0"/>
                                    <w:rPr>
                                      <w:sz w:val="18"/>
                                    </w:rPr>
                                  </w:pPr>
                                </w:p>
                              </w:tc>
                            </w:tr>
                            <w:tr w:rsidR="00326E6E" w14:paraId="17E54442" w14:textId="77777777" w:rsidTr="007E53DF">
                              <w:trPr>
                                <w:trHeight w:val="254"/>
                              </w:trPr>
                              <w:tc>
                                <w:tcPr>
                                  <w:tcW w:w="979" w:type="dxa"/>
                                </w:tcPr>
                                <w:p w14:paraId="0E5FF35E" w14:textId="77777777" w:rsidR="00326E6E" w:rsidRDefault="00326E6E">
                                  <w:pPr>
                                    <w:pStyle w:val="TableParagraph"/>
                                    <w:spacing w:before="1" w:line="233" w:lineRule="exact"/>
                                    <w:ind w:left="477"/>
                                  </w:pPr>
                                  <w:r>
                                    <w:rPr>
                                      <w:spacing w:val="-5"/>
                                    </w:rPr>
                                    <w:t>4.</w:t>
                                  </w:r>
                                </w:p>
                              </w:tc>
                              <w:tc>
                                <w:tcPr>
                                  <w:tcW w:w="993" w:type="dxa"/>
                                  <w:shd w:val="clear" w:color="auto" w:fill="D9D9D9" w:themeFill="background1" w:themeFillShade="D9"/>
                                </w:tcPr>
                                <w:p w14:paraId="12082469" w14:textId="77777777" w:rsidR="00326E6E" w:rsidRDefault="00326E6E">
                                  <w:pPr>
                                    <w:pStyle w:val="TableParagraph"/>
                                    <w:spacing w:before="1" w:line="233" w:lineRule="exact"/>
                                    <w:ind w:left="149" w:right="2"/>
                                    <w:jc w:val="center"/>
                                  </w:pPr>
                                  <w:r>
                                    <w:rPr>
                                      <w:spacing w:val="-10"/>
                                    </w:rPr>
                                    <w:t>√</w:t>
                                  </w:r>
                                </w:p>
                              </w:tc>
                              <w:tc>
                                <w:tcPr>
                                  <w:tcW w:w="993" w:type="dxa"/>
                                </w:tcPr>
                                <w:p w14:paraId="5D6979A7" w14:textId="77777777" w:rsidR="00326E6E" w:rsidRDefault="00326E6E">
                                  <w:pPr>
                                    <w:pStyle w:val="TableParagraph"/>
                                    <w:spacing w:before="0"/>
                                    <w:ind w:left="0"/>
                                    <w:rPr>
                                      <w:sz w:val="18"/>
                                    </w:rPr>
                                  </w:pPr>
                                </w:p>
                              </w:tc>
                              <w:tc>
                                <w:tcPr>
                                  <w:tcW w:w="1262" w:type="dxa"/>
                                  <w:shd w:val="clear" w:color="auto" w:fill="D9D9D9" w:themeFill="background1" w:themeFillShade="D9"/>
                                </w:tcPr>
                                <w:p w14:paraId="326CEDA3" w14:textId="77777777" w:rsidR="00326E6E" w:rsidRDefault="00326E6E">
                                  <w:pPr>
                                    <w:pStyle w:val="TableParagraph"/>
                                    <w:spacing w:before="0"/>
                                    <w:ind w:left="0"/>
                                    <w:rPr>
                                      <w:sz w:val="18"/>
                                    </w:rPr>
                                  </w:pPr>
                                </w:p>
                              </w:tc>
                            </w:tr>
                            <w:tr w:rsidR="00326E6E" w14:paraId="5A9133AD" w14:textId="77777777" w:rsidTr="007E53DF">
                              <w:trPr>
                                <w:trHeight w:val="252"/>
                              </w:trPr>
                              <w:tc>
                                <w:tcPr>
                                  <w:tcW w:w="979" w:type="dxa"/>
                                </w:tcPr>
                                <w:p w14:paraId="51785ABD" w14:textId="77777777" w:rsidR="00326E6E" w:rsidRDefault="00326E6E">
                                  <w:pPr>
                                    <w:pStyle w:val="TableParagraph"/>
                                    <w:spacing w:before="0" w:line="233" w:lineRule="exact"/>
                                    <w:ind w:left="477"/>
                                  </w:pPr>
                                  <w:r>
                                    <w:rPr>
                                      <w:spacing w:val="-5"/>
                                    </w:rPr>
                                    <w:t>5.</w:t>
                                  </w:r>
                                </w:p>
                              </w:tc>
                              <w:tc>
                                <w:tcPr>
                                  <w:tcW w:w="993" w:type="dxa"/>
                                  <w:shd w:val="clear" w:color="auto" w:fill="D9D9D9" w:themeFill="background1" w:themeFillShade="D9"/>
                                </w:tcPr>
                                <w:p w14:paraId="113DD86F" w14:textId="77777777" w:rsidR="00326E6E" w:rsidRDefault="00326E6E">
                                  <w:pPr>
                                    <w:pStyle w:val="TableParagraph"/>
                                    <w:spacing w:before="0" w:line="233" w:lineRule="exact"/>
                                    <w:ind w:left="149" w:right="2"/>
                                    <w:jc w:val="center"/>
                                  </w:pPr>
                                  <w:r>
                                    <w:rPr>
                                      <w:spacing w:val="-10"/>
                                    </w:rPr>
                                    <w:t>√</w:t>
                                  </w:r>
                                </w:p>
                              </w:tc>
                              <w:tc>
                                <w:tcPr>
                                  <w:tcW w:w="993" w:type="dxa"/>
                                </w:tcPr>
                                <w:p w14:paraId="0CA4D0A7" w14:textId="77777777" w:rsidR="00326E6E" w:rsidRDefault="00326E6E">
                                  <w:pPr>
                                    <w:pStyle w:val="TableParagraph"/>
                                    <w:spacing w:before="0"/>
                                    <w:ind w:left="0"/>
                                    <w:rPr>
                                      <w:sz w:val="18"/>
                                    </w:rPr>
                                  </w:pPr>
                                </w:p>
                              </w:tc>
                              <w:tc>
                                <w:tcPr>
                                  <w:tcW w:w="1262" w:type="dxa"/>
                                  <w:shd w:val="clear" w:color="auto" w:fill="D9D9D9" w:themeFill="background1" w:themeFillShade="D9"/>
                                </w:tcPr>
                                <w:p w14:paraId="29E53E3B" w14:textId="77777777" w:rsidR="00326E6E" w:rsidRDefault="00326E6E">
                                  <w:pPr>
                                    <w:pStyle w:val="TableParagraph"/>
                                    <w:spacing w:before="0"/>
                                    <w:ind w:left="0"/>
                                    <w:rPr>
                                      <w:sz w:val="18"/>
                                    </w:rPr>
                                  </w:pPr>
                                </w:p>
                              </w:tc>
                            </w:tr>
                            <w:tr w:rsidR="00326E6E" w14:paraId="1ECAFD4D" w14:textId="77777777" w:rsidTr="007E53DF">
                              <w:trPr>
                                <w:trHeight w:val="253"/>
                              </w:trPr>
                              <w:tc>
                                <w:tcPr>
                                  <w:tcW w:w="979" w:type="dxa"/>
                                </w:tcPr>
                                <w:p w14:paraId="0F785050" w14:textId="77777777" w:rsidR="00326E6E" w:rsidRDefault="00326E6E">
                                  <w:pPr>
                                    <w:pStyle w:val="TableParagraph"/>
                                    <w:spacing w:before="0" w:line="233" w:lineRule="exact"/>
                                    <w:ind w:left="477"/>
                                  </w:pPr>
                                  <w:r>
                                    <w:rPr>
                                      <w:spacing w:val="-5"/>
                                    </w:rPr>
                                    <w:t>6.</w:t>
                                  </w:r>
                                </w:p>
                              </w:tc>
                              <w:tc>
                                <w:tcPr>
                                  <w:tcW w:w="993" w:type="dxa"/>
                                  <w:shd w:val="clear" w:color="auto" w:fill="D9D9D9" w:themeFill="background1" w:themeFillShade="D9"/>
                                </w:tcPr>
                                <w:p w14:paraId="15ADC616" w14:textId="77777777" w:rsidR="00326E6E" w:rsidRDefault="00326E6E">
                                  <w:pPr>
                                    <w:pStyle w:val="TableParagraph"/>
                                    <w:spacing w:before="0" w:line="233" w:lineRule="exact"/>
                                    <w:ind w:left="149" w:right="2"/>
                                    <w:jc w:val="center"/>
                                  </w:pPr>
                                  <w:r>
                                    <w:rPr>
                                      <w:spacing w:val="-10"/>
                                    </w:rPr>
                                    <w:t>√</w:t>
                                  </w:r>
                                </w:p>
                              </w:tc>
                              <w:tc>
                                <w:tcPr>
                                  <w:tcW w:w="993" w:type="dxa"/>
                                </w:tcPr>
                                <w:p w14:paraId="4694F63C" w14:textId="77777777" w:rsidR="00326E6E" w:rsidRDefault="00326E6E">
                                  <w:pPr>
                                    <w:pStyle w:val="TableParagraph"/>
                                    <w:spacing w:before="0"/>
                                    <w:ind w:left="0"/>
                                    <w:rPr>
                                      <w:sz w:val="18"/>
                                    </w:rPr>
                                  </w:pPr>
                                </w:p>
                              </w:tc>
                              <w:tc>
                                <w:tcPr>
                                  <w:tcW w:w="1262" w:type="dxa"/>
                                  <w:shd w:val="clear" w:color="auto" w:fill="D9D9D9" w:themeFill="background1" w:themeFillShade="D9"/>
                                </w:tcPr>
                                <w:p w14:paraId="5BB73722" w14:textId="77777777" w:rsidR="00326E6E" w:rsidRDefault="00326E6E">
                                  <w:pPr>
                                    <w:pStyle w:val="TableParagraph"/>
                                    <w:spacing w:before="0"/>
                                    <w:ind w:left="0"/>
                                    <w:rPr>
                                      <w:sz w:val="18"/>
                                    </w:rPr>
                                  </w:pPr>
                                </w:p>
                              </w:tc>
                            </w:tr>
                            <w:tr w:rsidR="00326E6E" w14:paraId="5B99B840" w14:textId="77777777" w:rsidTr="007E53DF">
                              <w:trPr>
                                <w:trHeight w:val="252"/>
                              </w:trPr>
                              <w:tc>
                                <w:tcPr>
                                  <w:tcW w:w="979" w:type="dxa"/>
                                </w:tcPr>
                                <w:p w14:paraId="6C6446AA" w14:textId="77777777" w:rsidR="00326E6E" w:rsidRDefault="00326E6E">
                                  <w:pPr>
                                    <w:pStyle w:val="TableParagraph"/>
                                    <w:spacing w:before="0" w:line="233" w:lineRule="exact"/>
                                    <w:ind w:left="477"/>
                                  </w:pPr>
                                  <w:r>
                                    <w:rPr>
                                      <w:spacing w:val="-5"/>
                                    </w:rPr>
                                    <w:t>7.</w:t>
                                  </w:r>
                                </w:p>
                              </w:tc>
                              <w:tc>
                                <w:tcPr>
                                  <w:tcW w:w="993" w:type="dxa"/>
                                  <w:shd w:val="clear" w:color="auto" w:fill="D9D9D9" w:themeFill="background1" w:themeFillShade="D9"/>
                                </w:tcPr>
                                <w:p w14:paraId="5DF7E3D6" w14:textId="77777777" w:rsidR="00326E6E" w:rsidRDefault="00326E6E">
                                  <w:pPr>
                                    <w:pStyle w:val="TableParagraph"/>
                                    <w:spacing w:before="0" w:line="233" w:lineRule="exact"/>
                                    <w:ind w:left="149" w:right="2"/>
                                    <w:jc w:val="center"/>
                                  </w:pPr>
                                  <w:r>
                                    <w:rPr>
                                      <w:spacing w:val="-10"/>
                                    </w:rPr>
                                    <w:t>√</w:t>
                                  </w:r>
                                </w:p>
                              </w:tc>
                              <w:tc>
                                <w:tcPr>
                                  <w:tcW w:w="993" w:type="dxa"/>
                                </w:tcPr>
                                <w:p w14:paraId="09EC8128" w14:textId="77777777" w:rsidR="00326E6E" w:rsidRDefault="00326E6E">
                                  <w:pPr>
                                    <w:pStyle w:val="TableParagraph"/>
                                    <w:spacing w:before="0"/>
                                    <w:ind w:left="0"/>
                                    <w:rPr>
                                      <w:sz w:val="18"/>
                                    </w:rPr>
                                  </w:pPr>
                                </w:p>
                              </w:tc>
                              <w:tc>
                                <w:tcPr>
                                  <w:tcW w:w="1262" w:type="dxa"/>
                                  <w:shd w:val="clear" w:color="auto" w:fill="D9D9D9" w:themeFill="background1" w:themeFillShade="D9"/>
                                </w:tcPr>
                                <w:p w14:paraId="51238B09" w14:textId="77777777" w:rsidR="00326E6E" w:rsidRDefault="00326E6E">
                                  <w:pPr>
                                    <w:pStyle w:val="TableParagraph"/>
                                    <w:spacing w:before="0"/>
                                    <w:ind w:left="0"/>
                                    <w:rPr>
                                      <w:sz w:val="18"/>
                                    </w:rPr>
                                  </w:pPr>
                                </w:p>
                              </w:tc>
                            </w:tr>
                            <w:tr w:rsidR="00326E6E" w14:paraId="654196FE" w14:textId="77777777" w:rsidTr="007E53DF">
                              <w:trPr>
                                <w:trHeight w:val="252"/>
                              </w:trPr>
                              <w:tc>
                                <w:tcPr>
                                  <w:tcW w:w="979" w:type="dxa"/>
                                </w:tcPr>
                                <w:p w14:paraId="333E633D" w14:textId="77777777" w:rsidR="00326E6E" w:rsidRDefault="00326E6E">
                                  <w:pPr>
                                    <w:pStyle w:val="TableParagraph"/>
                                    <w:spacing w:before="0" w:line="233" w:lineRule="exact"/>
                                    <w:ind w:left="477"/>
                                  </w:pPr>
                                  <w:r>
                                    <w:rPr>
                                      <w:spacing w:val="-5"/>
                                    </w:rPr>
                                    <w:t>8.</w:t>
                                  </w:r>
                                </w:p>
                              </w:tc>
                              <w:tc>
                                <w:tcPr>
                                  <w:tcW w:w="993" w:type="dxa"/>
                                  <w:shd w:val="clear" w:color="auto" w:fill="D9D9D9" w:themeFill="background1" w:themeFillShade="D9"/>
                                </w:tcPr>
                                <w:p w14:paraId="7B71FBE4" w14:textId="77777777" w:rsidR="00326E6E" w:rsidRDefault="00326E6E">
                                  <w:pPr>
                                    <w:pStyle w:val="TableParagraph"/>
                                    <w:spacing w:before="0" w:line="233" w:lineRule="exact"/>
                                    <w:ind w:left="149" w:right="2"/>
                                    <w:jc w:val="center"/>
                                  </w:pPr>
                                  <w:r>
                                    <w:rPr>
                                      <w:spacing w:val="-10"/>
                                    </w:rPr>
                                    <w:t>√</w:t>
                                  </w:r>
                                </w:p>
                              </w:tc>
                              <w:tc>
                                <w:tcPr>
                                  <w:tcW w:w="993" w:type="dxa"/>
                                </w:tcPr>
                                <w:p w14:paraId="5ED946C6" w14:textId="77777777" w:rsidR="00326E6E" w:rsidRDefault="00326E6E">
                                  <w:pPr>
                                    <w:pStyle w:val="TableParagraph"/>
                                    <w:spacing w:before="0" w:line="233" w:lineRule="exact"/>
                                    <w:ind w:left="149"/>
                                    <w:jc w:val="center"/>
                                  </w:pPr>
                                  <w:r>
                                    <w:rPr>
                                      <w:spacing w:val="-10"/>
                                    </w:rPr>
                                    <w:t>√</w:t>
                                  </w:r>
                                </w:p>
                              </w:tc>
                              <w:tc>
                                <w:tcPr>
                                  <w:tcW w:w="1262" w:type="dxa"/>
                                  <w:shd w:val="clear" w:color="auto" w:fill="D9D9D9" w:themeFill="background1" w:themeFillShade="D9"/>
                                </w:tcPr>
                                <w:p w14:paraId="507CF7F7" w14:textId="77777777" w:rsidR="00326E6E" w:rsidRDefault="00326E6E">
                                  <w:pPr>
                                    <w:pStyle w:val="TableParagraph"/>
                                    <w:spacing w:before="0" w:line="233" w:lineRule="exact"/>
                                    <w:ind w:left="162" w:right="14"/>
                                    <w:jc w:val="center"/>
                                  </w:pPr>
                                  <w:r>
                                    <w:rPr>
                                      <w:spacing w:val="-10"/>
                                    </w:rPr>
                                    <w:t>√</w:t>
                                  </w:r>
                                </w:p>
                              </w:tc>
                            </w:tr>
                            <w:tr w:rsidR="00326E6E" w14:paraId="1BF9EF23" w14:textId="77777777" w:rsidTr="007E53DF">
                              <w:trPr>
                                <w:trHeight w:val="252"/>
                              </w:trPr>
                              <w:tc>
                                <w:tcPr>
                                  <w:tcW w:w="979" w:type="dxa"/>
                                </w:tcPr>
                                <w:p w14:paraId="204A8D6E" w14:textId="77777777" w:rsidR="00326E6E" w:rsidRDefault="00326E6E">
                                  <w:pPr>
                                    <w:pStyle w:val="TableParagraph"/>
                                    <w:spacing w:before="0" w:line="233" w:lineRule="exact"/>
                                    <w:ind w:left="477"/>
                                  </w:pPr>
                                  <w:r>
                                    <w:rPr>
                                      <w:spacing w:val="-5"/>
                                    </w:rPr>
                                    <w:t>9.</w:t>
                                  </w:r>
                                </w:p>
                              </w:tc>
                              <w:tc>
                                <w:tcPr>
                                  <w:tcW w:w="993" w:type="dxa"/>
                                  <w:shd w:val="clear" w:color="auto" w:fill="D9D9D9" w:themeFill="background1" w:themeFillShade="D9"/>
                                </w:tcPr>
                                <w:p w14:paraId="672071CD" w14:textId="77777777" w:rsidR="00326E6E" w:rsidRDefault="00326E6E">
                                  <w:pPr>
                                    <w:pStyle w:val="TableParagraph"/>
                                    <w:spacing w:before="0" w:line="233" w:lineRule="exact"/>
                                    <w:ind w:left="149" w:right="2"/>
                                    <w:jc w:val="center"/>
                                  </w:pPr>
                                  <w:r>
                                    <w:rPr>
                                      <w:spacing w:val="-10"/>
                                    </w:rPr>
                                    <w:t>√</w:t>
                                  </w:r>
                                </w:p>
                              </w:tc>
                              <w:tc>
                                <w:tcPr>
                                  <w:tcW w:w="993" w:type="dxa"/>
                                </w:tcPr>
                                <w:p w14:paraId="62BAB231" w14:textId="77777777" w:rsidR="00326E6E" w:rsidRDefault="00326E6E">
                                  <w:pPr>
                                    <w:pStyle w:val="TableParagraph"/>
                                    <w:spacing w:before="0"/>
                                    <w:ind w:left="0"/>
                                    <w:rPr>
                                      <w:sz w:val="18"/>
                                    </w:rPr>
                                  </w:pPr>
                                </w:p>
                              </w:tc>
                              <w:tc>
                                <w:tcPr>
                                  <w:tcW w:w="1262" w:type="dxa"/>
                                  <w:shd w:val="clear" w:color="auto" w:fill="D9D9D9" w:themeFill="background1" w:themeFillShade="D9"/>
                                </w:tcPr>
                                <w:p w14:paraId="2F52F125" w14:textId="77777777" w:rsidR="00326E6E" w:rsidRDefault="00326E6E">
                                  <w:pPr>
                                    <w:pStyle w:val="TableParagraph"/>
                                    <w:spacing w:before="0" w:line="233" w:lineRule="exact"/>
                                    <w:ind w:left="162" w:right="14"/>
                                    <w:jc w:val="center"/>
                                  </w:pPr>
                                  <w:r>
                                    <w:rPr>
                                      <w:spacing w:val="-10"/>
                                    </w:rPr>
                                    <w:t>√</w:t>
                                  </w:r>
                                </w:p>
                              </w:tc>
                            </w:tr>
                            <w:tr w:rsidR="00326E6E" w14:paraId="65D72797" w14:textId="77777777" w:rsidTr="007E53DF">
                              <w:trPr>
                                <w:trHeight w:val="252"/>
                              </w:trPr>
                              <w:tc>
                                <w:tcPr>
                                  <w:tcW w:w="979" w:type="dxa"/>
                                </w:tcPr>
                                <w:p w14:paraId="5E57CB42" w14:textId="77777777" w:rsidR="00326E6E" w:rsidRDefault="00326E6E">
                                  <w:pPr>
                                    <w:pStyle w:val="TableParagraph"/>
                                    <w:spacing w:before="0" w:line="233" w:lineRule="exact"/>
                                    <w:ind w:left="422"/>
                                  </w:pPr>
                                  <w:r>
                                    <w:rPr>
                                      <w:spacing w:val="-5"/>
                                    </w:rPr>
                                    <w:t>10.</w:t>
                                  </w:r>
                                </w:p>
                              </w:tc>
                              <w:tc>
                                <w:tcPr>
                                  <w:tcW w:w="993" w:type="dxa"/>
                                  <w:shd w:val="clear" w:color="auto" w:fill="D9D9D9" w:themeFill="background1" w:themeFillShade="D9"/>
                                </w:tcPr>
                                <w:p w14:paraId="691D8FFF" w14:textId="77777777" w:rsidR="00326E6E" w:rsidRDefault="00326E6E">
                                  <w:pPr>
                                    <w:pStyle w:val="TableParagraph"/>
                                    <w:spacing w:before="0" w:line="233" w:lineRule="exact"/>
                                    <w:ind w:left="149" w:right="2"/>
                                    <w:jc w:val="center"/>
                                  </w:pPr>
                                  <w:r>
                                    <w:rPr>
                                      <w:spacing w:val="-10"/>
                                    </w:rPr>
                                    <w:t>√</w:t>
                                  </w:r>
                                </w:p>
                              </w:tc>
                              <w:tc>
                                <w:tcPr>
                                  <w:tcW w:w="993" w:type="dxa"/>
                                </w:tcPr>
                                <w:p w14:paraId="2E2A0E7E" w14:textId="77777777" w:rsidR="00326E6E" w:rsidRDefault="00326E6E">
                                  <w:pPr>
                                    <w:pStyle w:val="TableParagraph"/>
                                    <w:spacing w:before="0"/>
                                    <w:ind w:left="0"/>
                                    <w:rPr>
                                      <w:sz w:val="18"/>
                                    </w:rPr>
                                  </w:pPr>
                                </w:p>
                              </w:tc>
                              <w:tc>
                                <w:tcPr>
                                  <w:tcW w:w="1262" w:type="dxa"/>
                                  <w:shd w:val="clear" w:color="auto" w:fill="D9D9D9" w:themeFill="background1" w:themeFillShade="D9"/>
                                </w:tcPr>
                                <w:p w14:paraId="1E7ABDFC" w14:textId="77777777" w:rsidR="00326E6E" w:rsidRDefault="00326E6E">
                                  <w:pPr>
                                    <w:pStyle w:val="TableParagraph"/>
                                    <w:spacing w:before="0"/>
                                    <w:ind w:left="0"/>
                                    <w:rPr>
                                      <w:sz w:val="18"/>
                                    </w:rPr>
                                  </w:pPr>
                                </w:p>
                              </w:tc>
                            </w:tr>
                            <w:tr w:rsidR="00326E6E" w14:paraId="7B75681B" w14:textId="77777777" w:rsidTr="007E53DF">
                              <w:trPr>
                                <w:trHeight w:val="254"/>
                              </w:trPr>
                              <w:tc>
                                <w:tcPr>
                                  <w:tcW w:w="979" w:type="dxa"/>
                                </w:tcPr>
                                <w:p w14:paraId="0A16AACB" w14:textId="77777777" w:rsidR="00326E6E" w:rsidRDefault="00326E6E">
                                  <w:pPr>
                                    <w:pStyle w:val="TableParagraph"/>
                                    <w:spacing w:before="1" w:line="233" w:lineRule="exact"/>
                                    <w:ind w:left="422"/>
                                  </w:pPr>
                                  <w:r>
                                    <w:rPr>
                                      <w:spacing w:val="-5"/>
                                    </w:rPr>
                                    <w:t>11.</w:t>
                                  </w:r>
                                </w:p>
                              </w:tc>
                              <w:tc>
                                <w:tcPr>
                                  <w:tcW w:w="993" w:type="dxa"/>
                                  <w:shd w:val="clear" w:color="auto" w:fill="D9D9D9" w:themeFill="background1" w:themeFillShade="D9"/>
                                </w:tcPr>
                                <w:p w14:paraId="22A2E68B" w14:textId="77777777" w:rsidR="00326E6E" w:rsidRDefault="00326E6E">
                                  <w:pPr>
                                    <w:pStyle w:val="TableParagraph"/>
                                    <w:spacing w:before="1" w:line="233" w:lineRule="exact"/>
                                    <w:ind w:left="149" w:right="2"/>
                                    <w:jc w:val="center"/>
                                  </w:pPr>
                                  <w:r>
                                    <w:rPr>
                                      <w:spacing w:val="-10"/>
                                    </w:rPr>
                                    <w:t>√</w:t>
                                  </w:r>
                                </w:p>
                              </w:tc>
                              <w:tc>
                                <w:tcPr>
                                  <w:tcW w:w="993" w:type="dxa"/>
                                </w:tcPr>
                                <w:p w14:paraId="5E733032" w14:textId="77777777" w:rsidR="00326E6E" w:rsidRDefault="00326E6E">
                                  <w:pPr>
                                    <w:pStyle w:val="TableParagraph"/>
                                    <w:spacing w:before="0"/>
                                    <w:ind w:left="0"/>
                                    <w:rPr>
                                      <w:sz w:val="18"/>
                                    </w:rPr>
                                  </w:pPr>
                                </w:p>
                              </w:tc>
                              <w:tc>
                                <w:tcPr>
                                  <w:tcW w:w="1262" w:type="dxa"/>
                                  <w:shd w:val="clear" w:color="auto" w:fill="D9D9D9" w:themeFill="background1" w:themeFillShade="D9"/>
                                </w:tcPr>
                                <w:p w14:paraId="040CD5DE" w14:textId="77777777" w:rsidR="00326E6E" w:rsidRDefault="00326E6E">
                                  <w:pPr>
                                    <w:pStyle w:val="TableParagraph"/>
                                    <w:spacing w:before="0"/>
                                    <w:ind w:left="0"/>
                                    <w:rPr>
                                      <w:sz w:val="18"/>
                                    </w:rPr>
                                  </w:pPr>
                                </w:p>
                              </w:tc>
                            </w:tr>
                            <w:tr w:rsidR="00326E6E" w14:paraId="20AFDD67" w14:textId="77777777" w:rsidTr="007E53DF">
                              <w:trPr>
                                <w:trHeight w:val="252"/>
                              </w:trPr>
                              <w:tc>
                                <w:tcPr>
                                  <w:tcW w:w="979" w:type="dxa"/>
                                </w:tcPr>
                                <w:p w14:paraId="6227D86E" w14:textId="77777777" w:rsidR="00326E6E" w:rsidRDefault="00326E6E">
                                  <w:pPr>
                                    <w:pStyle w:val="TableParagraph"/>
                                    <w:spacing w:before="0" w:line="233" w:lineRule="exact"/>
                                    <w:ind w:left="422"/>
                                  </w:pPr>
                                  <w:r>
                                    <w:rPr>
                                      <w:spacing w:val="-5"/>
                                    </w:rPr>
                                    <w:t>12.</w:t>
                                  </w:r>
                                </w:p>
                              </w:tc>
                              <w:tc>
                                <w:tcPr>
                                  <w:tcW w:w="993" w:type="dxa"/>
                                  <w:shd w:val="clear" w:color="auto" w:fill="D9D9D9" w:themeFill="background1" w:themeFillShade="D9"/>
                                </w:tcPr>
                                <w:p w14:paraId="2DA6E148" w14:textId="77777777" w:rsidR="00326E6E" w:rsidRDefault="00326E6E">
                                  <w:pPr>
                                    <w:pStyle w:val="TableParagraph"/>
                                    <w:spacing w:before="0" w:line="233" w:lineRule="exact"/>
                                    <w:ind w:left="149" w:right="2"/>
                                    <w:jc w:val="center"/>
                                  </w:pPr>
                                  <w:r>
                                    <w:rPr>
                                      <w:spacing w:val="-10"/>
                                    </w:rPr>
                                    <w:t>√</w:t>
                                  </w:r>
                                </w:p>
                              </w:tc>
                              <w:tc>
                                <w:tcPr>
                                  <w:tcW w:w="993" w:type="dxa"/>
                                </w:tcPr>
                                <w:p w14:paraId="761D6184" w14:textId="77777777" w:rsidR="00326E6E" w:rsidRDefault="00326E6E">
                                  <w:pPr>
                                    <w:pStyle w:val="TableParagraph"/>
                                    <w:spacing w:before="0"/>
                                    <w:ind w:left="0"/>
                                    <w:rPr>
                                      <w:sz w:val="18"/>
                                    </w:rPr>
                                  </w:pPr>
                                </w:p>
                              </w:tc>
                              <w:tc>
                                <w:tcPr>
                                  <w:tcW w:w="1262" w:type="dxa"/>
                                  <w:shd w:val="clear" w:color="auto" w:fill="D9D9D9" w:themeFill="background1" w:themeFillShade="D9"/>
                                </w:tcPr>
                                <w:p w14:paraId="60330767" w14:textId="77777777" w:rsidR="00326E6E" w:rsidRDefault="00326E6E">
                                  <w:pPr>
                                    <w:pStyle w:val="TableParagraph"/>
                                    <w:spacing w:before="0"/>
                                    <w:ind w:left="0"/>
                                    <w:rPr>
                                      <w:sz w:val="18"/>
                                    </w:rPr>
                                  </w:pPr>
                                </w:p>
                              </w:tc>
                            </w:tr>
                            <w:tr w:rsidR="00326E6E" w14:paraId="479BD0C4" w14:textId="77777777" w:rsidTr="007E53DF">
                              <w:trPr>
                                <w:trHeight w:val="252"/>
                              </w:trPr>
                              <w:tc>
                                <w:tcPr>
                                  <w:tcW w:w="979" w:type="dxa"/>
                                </w:tcPr>
                                <w:p w14:paraId="15CD69E0" w14:textId="77777777" w:rsidR="00326E6E" w:rsidRDefault="00326E6E">
                                  <w:pPr>
                                    <w:pStyle w:val="TableParagraph"/>
                                    <w:spacing w:before="0" w:line="233" w:lineRule="exact"/>
                                    <w:ind w:left="422"/>
                                  </w:pPr>
                                  <w:r>
                                    <w:rPr>
                                      <w:spacing w:val="-5"/>
                                    </w:rPr>
                                    <w:t>13.</w:t>
                                  </w:r>
                                </w:p>
                              </w:tc>
                              <w:tc>
                                <w:tcPr>
                                  <w:tcW w:w="993" w:type="dxa"/>
                                  <w:shd w:val="clear" w:color="auto" w:fill="D9D9D9" w:themeFill="background1" w:themeFillShade="D9"/>
                                </w:tcPr>
                                <w:p w14:paraId="0463655C" w14:textId="77777777" w:rsidR="00326E6E" w:rsidRDefault="00326E6E">
                                  <w:pPr>
                                    <w:pStyle w:val="TableParagraph"/>
                                    <w:spacing w:before="0" w:line="233" w:lineRule="exact"/>
                                    <w:ind w:left="149" w:right="2"/>
                                    <w:jc w:val="center"/>
                                  </w:pPr>
                                  <w:r>
                                    <w:rPr>
                                      <w:spacing w:val="-10"/>
                                    </w:rPr>
                                    <w:t>√</w:t>
                                  </w:r>
                                </w:p>
                              </w:tc>
                              <w:tc>
                                <w:tcPr>
                                  <w:tcW w:w="993" w:type="dxa"/>
                                </w:tcPr>
                                <w:p w14:paraId="743429A0" w14:textId="77777777" w:rsidR="00326E6E" w:rsidRDefault="00326E6E">
                                  <w:pPr>
                                    <w:pStyle w:val="TableParagraph"/>
                                    <w:spacing w:before="0"/>
                                    <w:ind w:left="0"/>
                                    <w:rPr>
                                      <w:sz w:val="18"/>
                                    </w:rPr>
                                  </w:pPr>
                                </w:p>
                              </w:tc>
                              <w:tc>
                                <w:tcPr>
                                  <w:tcW w:w="1262" w:type="dxa"/>
                                  <w:shd w:val="clear" w:color="auto" w:fill="D9D9D9" w:themeFill="background1" w:themeFillShade="D9"/>
                                </w:tcPr>
                                <w:p w14:paraId="102DC99A" w14:textId="77777777" w:rsidR="00326E6E" w:rsidRDefault="00326E6E">
                                  <w:pPr>
                                    <w:pStyle w:val="TableParagraph"/>
                                    <w:spacing w:before="0"/>
                                    <w:ind w:left="0"/>
                                    <w:rPr>
                                      <w:sz w:val="18"/>
                                    </w:rPr>
                                  </w:pPr>
                                </w:p>
                              </w:tc>
                            </w:tr>
                            <w:tr w:rsidR="00326E6E" w14:paraId="574AAD90" w14:textId="77777777" w:rsidTr="007E53DF">
                              <w:trPr>
                                <w:trHeight w:val="252"/>
                              </w:trPr>
                              <w:tc>
                                <w:tcPr>
                                  <w:tcW w:w="979" w:type="dxa"/>
                                </w:tcPr>
                                <w:p w14:paraId="3FA4D568" w14:textId="77777777" w:rsidR="00326E6E" w:rsidRDefault="00326E6E">
                                  <w:pPr>
                                    <w:pStyle w:val="TableParagraph"/>
                                    <w:spacing w:before="0" w:line="233" w:lineRule="exact"/>
                                    <w:ind w:left="422"/>
                                  </w:pPr>
                                  <w:r>
                                    <w:rPr>
                                      <w:spacing w:val="-5"/>
                                    </w:rPr>
                                    <w:t>14.</w:t>
                                  </w:r>
                                </w:p>
                              </w:tc>
                              <w:tc>
                                <w:tcPr>
                                  <w:tcW w:w="993" w:type="dxa"/>
                                  <w:shd w:val="clear" w:color="auto" w:fill="D9D9D9" w:themeFill="background1" w:themeFillShade="D9"/>
                                </w:tcPr>
                                <w:p w14:paraId="319BC755" w14:textId="77777777" w:rsidR="00326E6E" w:rsidRDefault="00326E6E">
                                  <w:pPr>
                                    <w:pStyle w:val="TableParagraph"/>
                                    <w:spacing w:before="0" w:line="233" w:lineRule="exact"/>
                                    <w:ind w:left="149" w:right="2"/>
                                    <w:jc w:val="center"/>
                                  </w:pPr>
                                  <w:r>
                                    <w:rPr>
                                      <w:spacing w:val="-10"/>
                                    </w:rPr>
                                    <w:t>√</w:t>
                                  </w:r>
                                </w:p>
                              </w:tc>
                              <w:tc>
                                <w:tcPr>
                                  <w:tcW w:w="993" w:type="dxa"/>
                                </w:tcPr>
                                <w:p w14:paraId="403AC578" w14:textId="77777777" w:rsidR="00326E6E" w:rsidRDefault="00326E6E">
                                  <w:pPr>
                                    <w:pStyle w:val="TableParagraph"/>
                                    <w:spacing w:before="0"/>
                                    <w:ind w:left="0"/>
                                    <w:rPr>
                                      <w:sz w:val="18"/>
                                    </w:rPr>
                                  </w:pPr>
                                </w:p>
                              </w:tc>
                              <w:tc>
                                <w:tcPr>
                                  <w:tcW w:w="1262" w:type="dxa"/>
                                  <w:shd w:val="clear" w:color="auto" w:fill="D9D9D9" w:themeFill="background1" w:themeFillShade="D9"/>
                                </w:tcPr>
                                <w:p w14:paraId="29B67246" w14:textId="77777777" w:rsidR="00326E6E" w:rsidRDefault="00326E6E">
                                  <w:pPr>
                                    <w:pStyle w:val="TableParagraph"/>
                                    <w:spacing w:before="0"/>
                                    <w:ind w:left="0"/>
                                    <w:rPr>
                                      <w:sz w:val="18"/>
                                    </w:rPr>
                                  </w:pPr>
                                </w:p>
                              </w:tc>
                            </w:tr>
                            <w:tr w:rsidR="00326E6E" w14:paraId="1456D17E" w14:textId="77777777" w:rsidTr="007E53DF">
                              <w:trPr>
                                <w:trHeight w:val="252"/>
                              </w:trPr>
                              <w:tc>
                                <w:tcPr>
                                  <w:tcW w:w="979" w:type="dxa"/>
                                </w:tcPr>
                                <w:p w14:paraId="66F147C0" w14:textId="77777777" w:rsidR="00326E6E" w:rsidRDefault="00326E6E">
                                  <w:pPr>
                                    <w:pStyle w:val="TableParagraph"/>
                                    <w:spacing w:before="0" w:line="233" w:lineRule="exact"/>
                                    <w:ind w:left="422"/>
                                  </w:pPr>
                                  <w:r>
                                    <w:rPr>
                                      <w:spacing w:val="-5"/>
                                    </w:rPr>
                                    <w:t>15.</w:t>
                                  </w:r>
                                </w:p>
                              </w:tc>
                              <w:tc>
                                <w:tcPr>
                                  <w:tcW w:w="993" w:type="dxa"/>
                                  <w:shd w:val="clear" w:color="auto" w:fill="D9D9D9" w:themeFill="background1" w:themeFillShade="D9"/>
                                </w:tcPr>
                                <w:p w14:paraId="515A73CE" w14:textId="77777777" w:rsidR="00326E6E" w:rsidRDefault="00326E6E">
                                  <w:pPr>
                                    <w:pStyle w:val="TableParagraph"/>
                                    <w:spacing w:before="0"/>
                                    <w:ind w:left="0"/>
                                    <w:rPr>
                                      <w:sz w:val="18"/>
                                    </w:rPr>
                                  </w:pPr>
                                </w:p>
                              </w:tc>
                              <w:tc>
                                <w:tcPr>
                                  <w:tcW w:w="993" w:type="dxa"/>
                                </w:tcPr>
                                <w:p w14:paraId="161984A0" w14:textId="77777777" w:rsidR="00326E6E" w:rsidRDefault="00326E6E">
                                  <w:pPr>
                                    <w:pStyle w:val="TableParagraph"/>
                                    <w:spacing w:before="0"/>
                                    <w:ind w:left="0"/>
                                    <w:rPr>
                                      <w:sz w:val="18"/>
                                    </w:rPr>
                                  </w:pPr>
                                </w:p>
                              </w:tc>
                              <w:tc>
                                <w:tcPr>
                                  <w:tcW w:w="1262" w:type="dxa"/>
                                  <w:shd w:val="clear" w:color="auto" w:fill="D9D9D9" w:themeFill="background1" w:themeFillShade="D9"/>
                                </w:tcPr>
                                <w:p w14:paraId="6C0198FB" w14:textId="77777777" w:rsidR="00326E6E" w:rsidRDefault="00326E6E">
                                  <w:pPr>
                                    <w:pStyle w:val="TableParagraph"/>
                                    <w:spacing w:before="0"/>
                                    <w:ind w:left="0"/>
                                    <w:rPr>
                                      <w:sz w:val="18"/>
                                    </w:rPr>
                                  </w:pPr>
                                </w:p>
                              </w:tc>
                            </w:tr>
                            <w:tr w:rsidR="00326E6E" w14:paraId="749975E3" w14:textId="77777777" w:rsidTr="007E53DF">
                              <w:trPr>
                                <w:trHeight w:val="252"/>
                              </w:trPr>
                              <w:tc>
                                <w:tcPr>
                                  <w:tcW w:w="979" w:type="dxa"/>
                                </w:tcPr>
                                <w:p w14:paraId="61AF8F6F" w14:textId="77777777" w:rsidR="00326E6E" w:rsidRDefault="00326E6E">
                                  <w:pPr>
                                    <w:pStyle w:val="TableParagraph"/>
                                    <w:spacing w:before="0" w:line="233" w:lineRule="exact"/>
                                    <w:ind w:left="422"/>
                                  </w:pPr>
                                  <w:r>
                                    <w:rPr>
                                      <w:spacing w:val="-5"/>
                                    </w:rPr>
                                    <w:t>16.</w:t>
                                  </w:r>
                                </w:p>
                              </w:tc>
                              <w:tc>
                                <w:tcPr>
                                  <w:tcW w:w="993" w:type="dxa"/>
                                  <w:shd w:val="clear" w:color="auto" w:fill="D9D9D9" w:themeFill="background1" w:themeFillShade="D9"/>
                                </w:tcPr>
                                <w:p w14:paraId="271E8C2A" w14:textId="77777777" w:rsidR="00326E6E" w:rsidRDefault="00326E6E">
                                  <w:pPr>
                                    <w:pStyle w:val="TableParagraph"/>
                                    <w:spacing w:before="0"/>
                                    <w:ind w:left="0"/>
                                    <w:rPr>
                                      <w:sz w:val="18"/>
                                    </w:rPr>
                                  </w:pPr>
                                </w:p>
                              </w:tc>
                              <w:tc>
                                <w:tcPr>
                                  <w:tcW w:w="993" w:type="dxa"/>
                                </w:tcPr>
                                <w:p w14:paraId="59F3DDE1" w14:textId="77777777" w:rsidR="00326E6E" w:rsidRDefault="00326E6E">
                                  <w:pPr>
                                    <w:pStyle w:val="TableParagraph"/>
                                    <w:spacing w:before="0"/>
                                    <w:ind w:left="0"/>
                                    <w:rPr>
                                      <w:sz w:val="18"/>
                                    </w:rPr>
                                  </w:pPr>
                                </w:p>
                              </w:tc>
                              <w:tc>
                                <w:tcPr>
                                  <w:tcW w:w="1262" w:type="dxa"/>
                                  <w:shd w:val="clear" w:color="auto" w:fill="D9D9D9" w:themeFill="background1" w:themeFillShade="D9"/>
                                </w:tcPr>
                                <w:p w14:paraId="7B93EA89" w14:textId="77777777" w:rsidR="00326E6E" w:rsidRDefault="00326E6E">
                                  <w:pPr>
                                    <w:pStyle w:val="TableParagraph"/>
                                    <w:spacing w:before="0"/>
                                    <w:ind w:left="0"/>
                                    <w:rPr>
                                      <w:sz w:val="18"/>
                                    </w:rPr>
                                  </w:pPr>
                                </w:p>
                              </w:tc>
                            </w:tr>
                            <w:tr w:rsidR="00326E6E" w14:paraId="4FF0A93E" w14:textId="77777777" w:rsidTr="007E53DF">
                              <w:trPr>
                                <w:trHeight w:val="252"/>
                              </w:trPr>
                              <w:tc>
                                <w:tcPr>
                                  <w:tcW w:w="979" w:type="dxa"/>
                                </w:tcPr>
                                <w:p w14:paraId="3E4C89DD" w14:textId="77777777" w:rsidR="00326E6E" w:rsidRDefault="00326E6E">
                                  <w:pPr>
                                    <w:pStyle w:val="TableParagraph"/>
                                    <w:spacing w:before="0" w:line="233" w:lineRule="exact"/>
                                    <w:ind w:left="422"/>
                                  </w:pPr>
                                  <w:r>
                                    <w:rPr>
                                      <w:spacing w:val="-5"/>
                                    </w:rPr>
                                    <w:t>17.</w:t>
                                  </w:r>
                                </w:p>
                              </w:tc>
                              <w:tc>
                                <w:tcPr>
                                  <w:tcW w:w="993" w:type="dxa"/>
                                  <w:shd w:val="clear" w:color="auto" w:fill="D9D9D9" w:themeFill="background1" w:themeFillShade="D9"/>
                                </w:tcPr>
                                <w:p w14:paraId="1951BBA1" w14:textId="77777777" w:rsidR="00326E6E" w:rsidRDefault="00326E6E">
                                  <w:pPr>
                                    <w:pStyle w:val="TableParagraph"/>
                                    <w:spacing w:before="0"/>
                                    <w:ind w:left="0"/>
                                    <w:rPr>
                                      <w:sz w:val="18"/>
                                    </w:rPr>
                                  </w:pPr>
                                </w:p>
                              </w:tc>
                              <w:tc>
                                <w:tcPr>
                                  <w:tcW w:w="993" w:type="dxa"/>
                                </w:tcPr>
                                <w:p w14:paraId="6F97C8E1" w14:textId="77777777" w:rsidR="00326E6E" w:rsidRDefault="00326E6E">
                                  <w:pPr>
                                    <w:pStyle w:val="TableParagraph"/>
                                    <w:spacing w:before="0"/>
                                    <w:ind w:left="0"/>
                                    <w:rPr>
                                      <w:sz w:val="18"/>
                                    </w:rPr>
                                  </w:pPr>
                                </w:p>
                              </w:tc>
                              <w:tc>
                                <w:tcPr>
                                  <w:tcW w:w="1262" w:type="dxa"/>
                                  <w:shd w:val="clear" w:color="auto" w:fill="D9D9D9" w:themeFill="background1" w:themeFillShade="D9"/>
                                </w:tcPr>
                                <w:p w14:paraId="2D026530" w14:textId="77777777" w:rsidR="00326E6E" w:rsidRDefault="00326E6E">
                                  <w:pPr>
                                    <w:pStyle w:val="TableParagraph"/>
                                    <w:spacing w:before="0"/>
                                    <w:ind w:left="0"/>
                                    <w:rPr>
                                      <w:sz w:val="18"/>
                                    </w:rPr>
                                  </w:pPr>
                                </w:p>
                              </w:tc>
                            </w:tr>
                            <w:tr w:rsidR="00326E6E" w14:paraId="534A0480" w14:textId="77777777" w:rsidTr="007E53DF">
                              <w:trPr>
                                <w:trHeight w:val="253"/>
                              </w:trPr>
                              <w:tc>
                                <w:tcPr>
                                  <w:tcW w:w="979" w:type="dxa"/>
                                </w:tcPr>
                                <w:p w14:paraId="5E99A250" w14:textId="77777777" w:rsidR="00326E6E" w:rsidRDefault="00326E6E">
                                  <w:pPr>
                                    <w:pStyle w:val="TableParagraph"/>
                                    <w:spacing w:before="1" w:line="233" w:lineRule="exact"/>
                                    <w:ind w:left="422"/>
                                  </w:pPr>
                                  <w:r>
                                    <w:rPr>
                                      <w:spacing w:val="-5"/>
                                    </w:rPr>
                                    <w:t>18.</w:t>
                                  </w:r>
                                </w:p>
                              </w:tc>
                              <w:tc>
                                <w:tcPr>
                                  <w:tcW w:w="993" w:type="dxa"/>
                                  <w:shd w:val="clear" w:color="auto" w:fill="D9D9D9" w:themeFill="background1" w:themeFillShade="D9"/>
                                </w:tcPr>
                                <w:p w14:paraId="46F4BB64" w14:textId="77777777" w:rsidR="00326E6E" w:rsidRDefault="00326E6E">
                                  <w:pPr>
                                    <w:pStyle w:val="TableParagraph"/>
                                    <w:spacing w:before="0"/>
                                    <w:ind w:left="0"/>
                                    <w:rPr>
                                      <w:sz w:val="18"/>
                                    </w:rPr>
                                  </w:pPr>
                                </w:p>
                              </w:tc>
                              <w:tc>
                                <w:tcPr>
                                  <w:tcW w:w="993" w:type="dxa"/>
                                </w:tcPr>
                                <w:p w14:paraId="35C5CD7C" w14:textId="77777777" w:rsidR="00326E6E" w:rsidRDefault="00326E6E">
                                  <w:pPr>
                                    <w:pStyle w:val="TableParagraph"/>
                                    <w:spacing w:before="0"/>
                                    <w:ind w:left="0"/>
                                    <w:rPr>
                                      <w:sz w:val="18"/>
                                    </w:rPr>
                                  </w:pPr>
                                </w:p>
                              </w:tc>
                              <w:tc>
                                <w:tcPr>
                                  <w:tcW w:w="1262" w:type="dxa"/>
                                  <w:shd w:val="clear" w:color="auto" w:fill="D9D9D9" w:themeFill="background1" w:themeFillShade="D9"/>
                                </w:tcPr>
                                <w:p w14:paraId="0068E5F1" w14:textId="77777777" w:rsidR="00326E6E" w:rsidRDefault="00326E6E">
                                  <w:pPr>
                                    <w:pStyle w:val="TableParagraph"/>
                                    <w:spacing w:before="0"/>
                                    <w:ind w:left="0"/>
                                    <w:rPr>
                                      <w:sz w:val="18"/>
                                    </w:rPr>
                                  </w:pPr>
                                </w:p>
                              </w:tc>
                            </w:tr>
                            <w:tr w:rsidR="00326E6E" w14:paraId="4889C054" w14:textId="77777777" w:rsidTr="007E53DF">
                              <w:trPr>
                                <w:trHeight w:val="252"/>
                              </w:trPr>
                              <w:tc>
                                <w:tcPr>
                                  <w:tcW w:w="979" w:type="dxa"/>
                                </w:tcPr>
                                <w:p w14:paraId="599B73F3" w14:textId="77777777" w:rsidR="00326E6E" w:rsidRDefault="00326E6E">
                                  <w:pPr>
                                    <w:pStyle w:val="TableParagraph"/>
                                    <w:spacing w:before="0" w:line="233" w:lineRule="exact"/>
                                    <w:ind w:left="422"/>
                                  </w:pPr>
                                  <w:r>
                                    <w:rPr>
                                      <w:spacing w:val="-5"/>
                                    </w:rPr>
                                    <w:t>19.</w:t>
                                  </w:r>
                                </w:p>
                              </w:tc>
                              <w:tc>
                                <w:tcPr>
                                  <w:tcW w:w="993" w:type="dxa"/>
                                  <w:shd w:val="clear" w:color="auto" w:fill="D9D9D9" w:themeFill="background1" w:themeFillShade="D9"/>
                                </w:tcPr>
                                <w:p w14:paraId="3BBC0426" w14:textId="77777777" w:rsidR="00326E6E" w:rsidRDefault="00326E6E">
                                  <w:pPr>
                                    <w:pStyle w:val="TableParagraph"/>
                                    <w:spacing w:before="0"/>
                                    <w:ind w:left="0"/>
                                    <w:rPr>
                                      <w:sz w:val="18"/>
                                    </w:rPr>
                                  </w:pPr>
                                </w:p>
                              </w:tc>
                              <w:tc>
                                <w:tcPr>
                                  <w:tcW w:w="993" w:type="dxa"/>
                                </w:tcPr>
                                <w:p w14:paraId="36F7FB99" w14:textId="77777777" w:rsidR="00326E6E" w:rsidRDefault="00326E6E">
                                  <w:pPr>
                                    <w:pStyle w:val="TableParagraph"/>
                                    <w:spacing w:before="0"/>
                                    <w:ind w:left="0"/>
                                    <w:rPr>
                                      <w:sz w:val="18"/>
                                    </w:rPr>
                                  </w:pPr>
                                </w:p>
                              </w:tc>
                              <w:tc>
                                <w:tcPr>
                                  <w:tcW w:w="1262" w:type="dxa"/>
                                  <w:shd w:val="clear" w:color="auto" w:fill="D9D9D9" w:themeFill="background1" w:themeFillShade="D9"/>
                                </w:tcPr>
                                <w:p w14:paraId="627BF598" w14:textId="77777777" w:rsidR="00326E6E" w:rsidRDefault="00326E6E">
                                  <w:pPr>
                                    <w:pStyle w:val="TableParagraph"/>
                                    <w:spacing w:before="0"/>
                                    <w:ind w:left="0"/>
                                    <w:rPr>
                                      <w:sz w:val="18"/>
                                    </w:rPr>
                                  </w:pPr>
                                </w:p>
                              </w:tc>
                            </w:tr>
                            <w:tr w:rsidR="00326E6E" w14:paraId="4E5D9718" w14:textId="77777777" w:rsidTr="007E53DF">
                              <w:trPr>
                                <w:trHeight w:val="252"/>
                              </w:trPr>
                              <w:tc>
                                <w:tcPr>
                                  <w:tcW w:w="979" w:type="dxa"/>
                                </w:tcPr>
                                <w:p w14:paraId="67A436DF" w14:textId="77777777" w:rsidR="00326E6E" w:rsidRDefault="00326E6E">
                                  <w:pPr>
                                    <w:pStyle w:val="TableParagraph"/>
                                    <w:spacing w:before="0" w:line="233" w:lineRule="exact"/>
                                    <w:ind w:left="422"/>
                                  </w:pPr>
                                  <w:r>
                                    <w:rPr>
                                      <w:spacing w:val="-5"/>
                                    </w:rPr>
                                    <w:t>20.</w:t>
                                  </w:r>
                                </w:p>
                              </w:tc>
                              <w:tc>
                                <w:tcPr>
                                  <w:tcW w:w="993" w:type="dxa"/>
                                  <w:shd w:val="clear" w:color="auto" w:fill="D9D9D9" w:themeFill="background1" w:themeFillShade="D9"/>
                                </w:tcPr>
                                <w:p w14:paraId="21D9F97B" w14:textId="77777777" w:rsidR="00326E6E" w:rsidRDefault="00326E6E">
                                  <w:pPr>
                                    <w:pStyle w:val="TableParagraph"/>
                                    <w:spacing w:before="0"/>
                                    <w:ind w:left="0"/>
                                    <w:rPr>
                                      <w:sz w:val="18"/>
                                    </w:rPr>
                                  </w:pPr>
                                </w:p>
                              </w:tc>
                              <w:tc>
                                <w:tcPr>
                                  <w:tcW w:w="993" w:type="dxa"/>
                                </w:tcPr>
                                <w:p w14:paraId="4244AFD0" w14:textId="77777777" w:rsidR="00326E6E" w:rsidRDefault="00326E6E">
                                  <w:pPr>
                                    <w:pStyle w:val="TableParagraph"/>
                                    <w:spacing w:before="0"/>
                                    <w:ind w:left="0"/>
                                    <w:rPr>
                                      <w:sz w:val="18"/>
                                    </w:rPr>
                                  </w:pPr>
                                </w:p>
                              </w:tc>
                              <w:tc>
                                <w:tcPr>
                                  <w:tcW w:w="1262" w:type="dxa"/>
                                  <w:shd w:val="clear" w:color="auto" w:fill="D9D9D9" w:themeFill="background1" w:themeFillShade="D9"/>
                                </w:tcPr>
                                <w:p w14:paraId="60198704" w14:textId="77777777" w:rsidR="00326E6E" w:rsidRDefault="00326E6E">
                                  <w:pPr>
                                    <w:pStyle w:val="TableParagraph"/>
                                    <w:spacing w:before="0"/>
                                    <w:ind w:left="0"/>
                                    <w:rPr>
                                      <w:sz w:val="18"/>
                                    </w:rPr>
                                  </w:pPr>
                                </w:p>
                              </w:tc>
                            </w:tr>
                            <w:tr w:rsidR="00326E6E" w14:paraId="10DB7679" w14:textId="77777777" w:rsidTr="007E53DF">
                              <w:trPr>
                                <w:trHeight w:val="252"/>
                              </w:trPr>
                              <w:tc>
                                <w:tcPr>
                                  <w:tcW w:w="979" w:type="dxa"/>
                                </w:tcPr>
                                <w:p w14:paraId="777A4A1C" w14:textId="77777777" w:rsidR="00326E6E" w:rsidRDefault="00326E6E">
                                  <w:pPr>
                                    <w:pStyle w:val="TableParagraph"/>
                                    <w:spacing w:before="0" w:line="233" w:lineRule="exact"/>
                                    <w:ind w:left="422"/>
                                  </w:pPr>
                                  <w:r>
                                    <w:rPr>
                                      <w:spacing w:val="-5"/>
                                    </w:rPr>
                                    <w:t>21.</w:t>
                                  </w:r>
                                </w:p>
                              </w:tc>
                              <w:tc>
                                <w:tcPr>
                                  <w:tcW w:w="993" w:type="dxa"/>
                                  <w:shd w:val="clear" w:color="auto" w:fill="D9D9D9" w:themeFill="background1" w:themeFillShade="D9"/>
                                </w:tcPr>
                                <w:p w14:paraId="2979FE92" w14:textId="77777777" w:rsidR="00326E6E" w:rsidRDefault="00326E6E">
                                  <w:pPr>
                                    <w:pStyle w:val="TableParagraph"/>
                                    <w:spacing w:before="0"/>
                                    <w:ind w:left="0"/>
                                    <w:rPr>
                                      <w:sz w:val="18"/>
                                    </w:rPr>
                                  </w:pPr>
                                </w:p>
                              </w:tc>
                              <w:tc>
                                <w:tcPr>
                                  <w:tcW w:w="993" w:type="dxa"/>
                                </w:tcPr>
                                <w:p w14:paraId="4827FE2E" w14:textId="77777777" w:rsidR="00326E6E" w:rsidRDefault="00326E6E">
                                  <w:pPr>
                                    <w:pStyle w:val="TableParagraph"/>
                                    <w:spacing w:before="0"/>
                                    <w:ind w:left="0"/>
                                    <w:rPr>
                                      <w:sz w:val="18"/>
                                    </w:rPr>
                                  </w:pPr>
                                </w:p>
                              </w:tc>
                              <w:tc>
                                <w:tcPr>
                                  <w:tcW w:w="1262" w:type="dxa"/>
                                  <w:shd w:val="clear" w:color="auto" w:fill="D9D9D9" w:themeFill="background1" w:themeFillShade="D9"/>
                                </w:tcPr>
                                <w:p w14:paraId="414F0E11" w14:textId="77777777" w:rsidR="00326E6E" w:rsidRDefault="00326E6E">
                                  <w:pPr>
                                    <w:pStyle w:val="TableParagraph"/>
                                    <w:spacing w:before="0"/>
                                    <w:ind w:left="0"/>
                                    <w:rPr>
                                      <w:sz w:val="18"/>
                                    </w:rPr>
                                  </w:pPr>
                                </w:p>
                              </w:tc>
                            </w:tr>
                          </w:tbl>
                          <w:p w14:paraId="4E5CC0B2" w14:textId="77777777" w:rsidR="00326E6E" w:rsidRDefault="00326E6E">
                            <w:pPr>
                              <w:pStyle w:val="BodyText"/>
                            </w:pPr>
                          </w:p>
                        </w:txbxContent>
                      </wps:txbx>
                      <wps:bodyPr wrap="square" lIns="0" tIns="0" rIns="0" bIns="0" rtlCol="0">
                        <a:noAutofit/>
                      </wps:bodyPr>
                    </wps:wsp>
                  </a:graphicData>
                </a:graphic>
              </wp:anchor>
            </w:drawing>
          </mc:Choice>
          <mc:Fallback>
            <w:pict>
              <v:shape w14:anchorId="0BBE88E8" id="Textbox 141" o:spid="_x0000_s1164" type="#_x0000_t202" style="position:absolute;left:0;text-align:left;margin-left:315.8pt;margin-top:12.7pt;width:211.8pt;height:302.9pt;z-index:-2517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993"/>
                        <w:gridCol w:w="993"/>
                        <w:gridCol w:w="1262"/>
                      </w:tblGrid>
                      <w:tr w:rsidR="00326E6E" w14:paraId="31134B91" w14:textId="77777777">
                        <w:trPr>
                          <w:trHeight w:val="252"/>
                        </w:trPr>
                        <w:tc>
                          <w:tcPr>
                            <w:tcW w:w="979" w:type="dxa"/>
                          </w:tcPr>
                          <w:p w14:paraId="0725B0B8" w14:textId="77777777" w:rsidR="00326E6E" w:rsidRDefault="00326E6E">
                            <w:pPr>
                              <w:pStyle w:val="TableParagraph"/>
                              <w:spacing w:before="0"/>
                              <w:ind w:left="0"/>
                              <w:rPr>
                                <w:sz w:val="18"/>
                              </w:rPr>
                            </w:pPr>
                          </w:p>
                        </w:tc>
                        <w:tc>
                          <w:tcPr>
                            <w:tcW w:w="3248" w:type="dxa"/>
                            <w:gridSpan w:val="3"/>
                          </w:tcPr>
                          <w:p w14:paraId="4BF92BD4" w14:textId="77777777" w:rsidR="00326E6E" w:rsidRDefault="00326E6E">
                            <w:pPr>
                              <w:pStyle w:val="TableParagraph"/>
                              <w:spacing w:before="0" w:line="233" w:lineRule="exact"/>
                              <w:ind w:left="1141"/>
                              <w:rPr>
                                <w:b/>
                              </w:rPr>
                            </w:pPr>
                            <w:r>
                              <w:rPr>
                                <w:b/>
                              </w:rPr>
                              <w:t>Naziv</w:t>
                            </w:r>
                            <w:r>
                              <w:rPr>
                                <w:b/>
                                <w:spacing w:val="-6"/>
                              </w:rPr>
                              <w:t xml:space="preserve"> </w:t>
                            </w:r>
                            <w:r>
                              <w:rPr>
                                <w:b/>
                                <w:spacing w:val="-2"/>
                              </w:rPr>
                              <w:t>lijeka</w:t>
                            </w:r>
                          </w:p>
                        </w:tc>
                      </w:tr>
                      <w:tr w:rsidR="00326E6E" w14:paraId="548CE0C7" w14:textId="77777777" w:rsidTr="007E53DF">
                        <w:trPr>
                          <w:trHeight w:val="252"/>
                        </w:trPr>
                        <w:tc>
                          <w:tcPr>
                            <w:tcW w:w="979" w:type="dxa"/>
                          </w:tcPr>
                          <w:p w14:paraId="4C46D490" w14:textId="77777777" w:rsidR="00326E6E" w:rsidRDefault="00326E6E">
                            <w:pPr>
                              <w:pStyle w:val="TableParagraph"/>
                              <w:spacing w:before="0" w:line="233" w:lineRule="exact"/>
                              <w:ind w:left="364"/>
                              <w:rPr>
                                <w:b/>
                              </w:rPr>
                            </w:pPr>
                            <w:r>
                              <w:rPr>
                                <w:b/>
                                <w:spacing w:val="-5"/>
                              </w:rPr>
                              <w:t>Dan</w:t>
                            </w:r>
                          </w:p>
                        </w:tc>
                        <w:tc>
                          <w:tcPr>
                            <w:tcW w:w="993" w:type="dxa"/>
                            <w:shd w:val="clear" w:color="auto" w:fill="D9D9D9" w:themeFill="background1" w:themeFillShade="D9"/>
                          </w:tcPr>
                          <w:p w14:paraId="54557ED0" w14:textId="753DA7E1" w:rsidR="00326E6E" w:rsidRDefault="00326E6E">
                            <w:pPr>
                              <w:pStyle w:val="TableParagraph"/>
                              <w:spacing w:before="0" w:line="233" w:lineRule="exact"/>
                              <w:ind w:left="149" w:right="2"/>
                              <w:jc w:val="center"/>
                              <w:rPr>
                                <w:b/>
                              </w:rPr>
                            </w:pPr>
                            <w:r>
                              <w:rPr>
                                <w:b/>
                                <w:spacing w:val="-5"/>
                              </w:rPr>
                              <w:t>PML</w:t>
                            </w:r>
                          </w:p>
                        </w:tc>
                        <w:tc>
                          <w:tcPr>
                            <w:tcW w:w="993" w:type="dxa"/>
                          </w:tcPr>
                          <w:p w14:paraId="6EEEDDFB" w14:textId="77777777" w:rsidR="00326E6E" w:rsidRDefault="00326E6E">
                            <w:pPr>
                              <w:pStyle w:val="TableParagraph"/>
                              <w:spacing w:before="0" w:line="233" w:lineRule="exact"/>
                              <w:ind w:left="149"/>
                              <w:jc w:val="center"/>
                              <w:rPr>
                                <w:b/>
                              </w:rPr>
                            </w:pPr>
                            <w:r>
                              <w:rPr>
                                <w:b/>
                                <w:spacing w:val="-5"/>
                              </w:rPr>
                              <w:t>BOR</w:t>
                            </w:r>
                          </w:p>
                        </w:tc>
                        <w:tc>
                          <w:tcPr>
                            <w:tcW w:w="1262" w:type="dxa"/>
                            <w:shd w:val="clear" w:color="auto" w:fill="D9D9D9" w:themeFill="background1" w:themeFillShade="D9"/>
                          </w:tcPr>
                          <w:p w14:paraId="5CC6E004" w14:textId="77777777" w:rsidR="00326E6E" w:rsidRDefault="00326E6E">
                            <w:pPr>
                              <w:pStyle w:val="TableParagraph"/>
                              <w:spacing w:before="0" w:line="233" w:lineRule="exact"/>
                              <w:ind w:left="162"/>
                              <w:jc w:val="center"/>
                              <w:rPr>
                                <w:b/>
                              </w:rPr>
                            </w:pPr>
                            <w:r>
                              <w:rPr>
                                <w:b/>
                                <w:spacing w:val="-4"/>
                              </w:rPr>
                              <w:t>DEKS</w:t>
                            </w:r>
                          </w:p>
                        </w:tc>
                      </w:tr>
                      <w:tr w:rsidR="00326E6E" w14:paraId="1EC7B0AD" w14:textId="77777777" w:rsidTr="007E53DF">
                        <w:trPr>
                          <w:trHeight w:val="252"/>
                        </w:trPr>
                        <w:tc>
                          <w:tcPr>
                            <w:tcW w:w="979" w:type="dxa"/>
                          </w:tcPr>
                          <w:p w14:paraId="3B981EA4" w14:textId="77777777" w:rsidR="00326E6E" w:rsidRDefault="00326E6E">
                            <w:pPr>
                              <w:pStyle w:val="TableParagraph"/>
                              <w:spacing w:before="0" w:line="233" w:lineRule="exact"/>
                              <w:ind w:left="477"/>
                            </w:pPr>
                            <w:r>
                              <w:rPr>
                                <w:spacing w:val="-5"/>
                              </w:rPr>
                              <w:t>1.</w:t>
                            </w:r>
                          </w:p>
                        </w:tc>
                        <w:tc>
                          <w:tcPr>
                            <w:tcW w:w="993" w:type="dxa"/>
                            <w:shd w:val="clear" w:color="auto" w:fill="D9D9D9" w:themeFill="background1" w:themeFillShade="D9"/>
                          </w:tcPr>
                          <w:p w14:paraId="55DC4614" w14:textId="77777777" w:rsidR="00326E6E" w:rsidRDefault="00326E6E">
                            <w:pPr>
                              <w:pStyle w:val="TableParagraph"/>
                              <w:spacing w:before="0" w:line="233" w:lineRule="exact"/>
                              <w:ind w:left="149" w:right="2"/>
                              <w:jc w:val="center"/>
                            </w:pPr>
                            <w:r>
                              <w:rPr>
                                <w:spacing w:val="-10"/>
                              </w:rPr>
                              <w:t>√</w:t>
                            </w:r>
                          </w:p>
                        </w:tc>
                        <w:tc>
                          <w:tcPr>
                            <w:tcW w:w="993" w:type="dxa"/>
                          </w:tcPr>
                          <w:p w14:paraId="7E79588F" w14:textId="77777777" w:rsidR="00326E6E" w:rsidRDefault="00326E6E">
                            <w:pPr>
                              <w:pStyle w:val="TableParagraph"/>
                              <w:spacing w:before="0" w:line="233" w:lineRule="exact"/>
                              <w:ind w:left="149"/>
                              <w:jc w:val="center"/>
                            </w:pPr>
                            <w:r>
                              <w:rPr>
                                <w:spacing w:val="-10"/>
                              </w:rPr>
                              <w:t>√</w:t>
                            </w:r>
                          </w:p>
                        </w:tc>
                        <w:tc>
                          <w:tcPr>
                            <w:tcW w:w="1262" w:type="dxa"/>
                            <w:shd w:val="clear" w:color="auto" w:fill="D9D9D9" w:themeFill="background1" w:themeFillShade="D9"/>
                          </w:tcPr>
                          <w:p w14:paraId="10476A5A" w14:textId="77777777" w:rsidR="00326E6E" w:rsidRDefault="00326E6E">
                            <w:pPr>
                              <w:pStyle w:val="TableParagraph"/>
                              <w:spacing w:before="0" w:line="233" w:lineRule="exact"/>
                              <w:ind w:left="162" w:right="14"/>
                              <w:jc w:val="center"/>
                            </w:pPr>
                            <w:r>
                              <w:rPr>
                                <w:spacing w:val="-10"/>
                              </w:rPr>
                              <w:t>√</w:t>
                            </w:r>
                          </w:p>
                        </w:tc>
                      </w:tr>
                      <w:tr w:rsidR="00326E6E" w14:paraId="0F456781" w14:textId="77777777" w:rsidTr="007E53DF">
                        <w:trPr>
                          <w:trHeight w:val="252"/>
                        </w:trPr>
                        <w:tc>
                          <w:tcPr>
                            <w:tcW w:w="979" w:type="dxa"/>
                          </w:tcPr>
                          <w:p w14:paraId="6DD1963E" w14:textId="77777777" w:rsidR="00326E6E" w:rsidRDefault="00326E6E">
                            <w:pPr>
                              <w:pStyle w:val="TableParagraph"/>
                              <w:spacing w:before="0" w:line="233" w:lineRule="exact"/>
                              <w:ind w:left="477"/>
                            </w:pPr>
                            <w:r>
                              <w:rPr>
                                <w:spacing w:val="-5"/>
                              </w:rPr>
                              <w:t>2.</w:t>
                            </w:r>
                          </w:p>
                        </w:tc>
                        <w:tc>
                          <w:tcPr>
                            <w:tcW w:w="993" w:type="dxa"/>
                            <w:shd w:val="clear" w:color="auto" w:fill="D9D9D9" w:themeFill="background1" w:themeFillShade="D9"/>
                          </w:tcPr>
                          <w:p w14:paraId="1C7DA79C" w14:textId="77777777" w:rsidR="00326E6E" w:rsidRDefault="00326E6E">
                            <w:pPr>
                              <w:pStyle w:val="TableParagraph"/>
                              <w:spacing w:before="0" w:line="233" w:lineRule="exact"/>
                              <w:ind w:left="149" w:right="2"/>
                              <w:jc w:val="center"/>
                            </w:pPr>
                            <w:r>
                              <w:rPr>
                                <w:spacing w:val="-10"/>
                              </w:rPr>
                              <w:t>√</w:t>
                            </w:r>
                          </w:p>
                        </w:tc>
                        <w:tc>
                          <w:tcPr>
                            <w:tcW w:w="993" w:type="dxa"/>
                          </w:tcPr>
                          <w:p w14:paraId="1B93D27B" w14:textId="77777777" w:rsidR="00326E6E" w:rsidRDefault="00326E6E">
                            <w:pPr>
                              <w:pStyle w:val="TableParagraph"/>
                              <w:spacing w:before="0"/>
                              <w:ind w:left="0"/>
                              <w:rPr>
                                <w:sz w:val="18"/>
                              </w:rPr>
                            </w:pPr>
                          </w:p>
                        </w:tc>
                        <w:tc>
                          <w:tcPr>
                            <w:tcW w:w="1262" w:type="dxa"/>
                            <w:shd w:val="clear" w:color="auto" w:fill="D9D9D9" w:themeFill="background1" w:themeFillShade="D9"/>
                          </w:tcPr>
                          <w:p w14:paraId="10FE851D" w14:textId="77777777" w:rsidR="00326E6E" w:rsidRDefault="00326E6E">
                            <w:pPr>
                              <w:pStyle w:val="TableParagraph"/>
                              <w:spacing w:before="0" w:line="233" w:lineRule="exact"/>
                              <w:ind w:left="162" w:right="14"/>
                              <w:jc w:val="center"/>
                            </w:pPr>
                            <w:r>
                              <w:rPr>
                                <w:spacing w:val="-10"/>
                              </w:rPr>
                              <w:t>√</w:t>
                            </w:r>
                          </w:p>
                        </w:tc>
                      </w:tr>
                      <w:tr w:rsidR="00326E6E" w14:paraId="721E4592" w14:textId="77777777" w:rsidTr="007E53DF">
                        <w:trPr>
                          <w:trHeight w:val="252"/>
                        </w:trPr>
                        <w:tc>
                          <w:tcPr>
                            <w:tcW w:w="979" w:type="dxa"/>
                          </w:tcPr>
                          <w:p w14:paraId="74A07BA7" w14:textId="77777777" w:rsidR="00326E6E" w:rsidRDefault="00326E6E">
                            <w:pPr>
                              <w:pStyle w:val="TableParagraph"/>
                              <w:spacing w:before="0" w:line="233" w:lineRule="exact"/>
                              <w:ind w:left="477"/>
                            </w:pPr>
                            <w:r>
                              <w:rPr>
                                <w:spacing w:val="-5"/>
                              </w:rPr>
                              <w:t>3.</w:t>
                            </w:r>
                          </w:p>
                        </w:tc>
                        <w:tc>
                          <w:tcPr>
                            <w:tcW w:w="993" w:type="dxa"/>
                            <w:shd w:val="clear" w:color="auto" w:fill="D9D9D9" w:themeFill="background1" w:themeFillShade="D9"/>
                          </w:tcPr>
                          <w:p w14:paraId="4BB4B3EC" w14:textId="77777777" w:rsidR="00326E6E" w:rsidRDefault="00326E6E">
                            <w:pPr>
                              <w:pStyle w:val="TableParagraph"/>
                              <w:spacing w:before="0" w:line="233" w:lineRule="exact"/>
                              <w:ind w:left="149" w:right="2"/>
                              <w:jc w:val="center"/>
                            </w:pPr>
                            <w:r>
                              <w:rPr>
                                <w:spacing w:val="-10"/>
                              </w:rPr>
                              <w:t>√</w:t>
                            </w:r>
                          </w:p>
                        </w:tc>
                        <w:tc>
                          <w:tcPr>
                            <w:tcW w:w="993" w:type="dxa"/>
                          </w:tcPr>
                          <w:p w14:paraId="6E67411E" w14:textId="77777777" w:rsidR="00326E6E" w:rsidRDefault="00326E6E">
                            <w:pPr>
                              <w:pStyle w:val="TableParagraph"/>
                              <w:spacing w:before="0"/>
                              <w:ind w:left="0"/>
                              <w:rPr>
                                <w:sz w:val="18"/>
                              </w:rPr>
                            </w:pPr>
                          </w:p>
                        </w:tc>
                        <w:tc>
                          <w:tcPr>
                            <w:tcW w:w="1262" w:type="dxa"/>
                            <w:shd w:val="clear" w:color="auto" w:fill="D9D9D9" w:themeFill="background1" w:themeFillShade="D9"/>
                          </w:tcPr>
                          <w:p w14:paraId="0A3A1AAE" w14:textId="77777777" w:rsidR="00326E6E" w:rsidRDefault="00326E6E">
                            <w:pPr>
                              <w:pStyle w:val="TableParagraph"/>
                              <w:spacing w:before="0"/>
                              <w:ind w:left="0"/>
                              <w:rPr>
                                <w:sz w:val="18"/>
                              </w:rPr>
                            </w:pPr>
                          </w:p>
                        </w:tc>
                      </w:tr>
                      <w:tr w:rsidR="00326E6E" w14:paraId="17E54442" w14:textId="77777777" w:rsidTr="007E53DF">
                        <w:trPr>
                          <w:trHeight w:val="254"/>
                        </w:trPr>
                        <w:tc>
                          <w:tcPr>
                            <w:tcW w:w="979" w:type="dxa"/>
                          </w:tcPr>
                          <w:p w14:paraId="0E5FF35E" w14:textId="77777777" w:rsidR="00326E6E" w:rsidRDefault="00326E6E">
                            <w:pPr>
                              <w:pStyle w:val="TableParagraph"/>
                              <w:spacing w:before="1" w:line="233" w:lineRule="exact"/>
                              <w:ind w:left="477"/>
                            </w:pPr>
                            <w:r>
                              <w:rPr>
                                <w:spacing w:val="-5"/>
                              </w:rPr>
                              <w:t>4.</w:t>
                            </w:r>
                          </w:p>
                        </w:tc>
                        <w:tc>
                          <w:tcPr>
                            <w:tcW w:w="993" w:type="dxa"/>
                            <w:shd w:val="clear" w:color="auto" w:fill="D9D9D9" w:themeFill="background1" w:themeFillShade="D9"/>
                          </w:tcPr>
                          <w:p w14:paraId="12082469" w14:textId="77777777" w:rsidR="00326E6E" w:rsidRDefault="00326E6E">
                            <w:pPr>
                              <w:pStyle w:val="TableParagraph"/>
                              <w:spacing w:before="1" w:line="233" w:lineRule="exact"/>
                              <w:ind w:left="149" w:right="2"/>
                              <w:jc w:val="center"/>
                            </w:pPr>
                            <w:r>
                              <w:rPr>
                                <w:spacing w:val="-10"/>
                              </w:rPr>
                              <w:t>√</w:t>
                            </w:r>
                          </w:p>
                        </w:tc>
                        <w:tc>
                          <w:tcPr>
                            <w:tcW w:w="993" w:type="dxa"/>
                          </w:tcPr>
                          <w:p w14:paraId="5D6979A7" w14:textId="77777777" w:rsidR="00326E6E" w:rsidRDefault="00326E6E">
                            <w:pPr>
                              <w:pStyle w:val="TableParagraph"/>
                              <w:spacing w:before="0"/>
                              <w:ind w:left="0"/>
                              <w:rPr>
                                <w:sz w:val="18"/>
                              </w:rPr>
                            </w:pPr>
                          </w:p>
                        </w:tc>
                        <w:tc>
                          <w:tcPr>
                            <w:tcW w:w="1262" w:type="dxa"/>
                            <w:shd w:val="clear" w:color="auto" w:fill="D9D9D9" w:themeFill="background1" w:themeFillShade="D9"/>
                          </w:tcPr>
                          <w:p w14:paraId="326CEDA3" w14:textId="77777777" w:rsidR="00326E6E" w:rsidRDefault="00326E6E">
                            <w:pPr>
                              <w:pStyle w:val="TableParagraph"/>
                              <w:spacing w:before="0"/>
                              <w:ind w:left="0"/>
                              <w:rPr>
                                <w:sz w:val="18"/>
                              </w:rPr>
                            </w:pPr>
                          </w:p>
                        </w:tc>
                      </w:tr>
                      <w:tr w:rsidR="00326E6E" w14:paraId="5A9133AD" w14:textId="77777777" w:rsidTr="007E53DF">
                        <w:trPr>
                          <w:trHeight w:val="252"/>
                        </w:trPr>
                        <w:tc>
                          <w:tcPr>
                            <w:tcW w:w="979" w:type="dxa"/>
                          </w:tcPr>
                          <w:p w14:paraId="51785ABD" w14:textId="77777777" w:rsidR="00326E6E" w:rsidRDefault="00326E6E">
                            <w:pPr>
                              <w:pStyle w:val="TableParagraph"/>
                              <w:spacing w:before="0" w:line="233" w:lineRule="exact"/>
                              <w:ind w:left="477"/>
                            </w:pPr>
                            <w:r>
                              <w:rPr>
                                <w:spacing w:val="-5"/>
                              </w:rPr>
                              <w:t>5.</w:t>
                            </w:r>
                          </w:p>
                        </w:tc>
                        <w:tc>
                          <w:tcPr>
                            <w:tcW w:w="993" w:type="dxa"/>
                            <w:shd w:val="clear" w:color="auto" w:fill="D9D9D9" w:themeFill="background1" w:themeFillShade="D9"/>
                          </w:tcPr>
                          <w:p w14:paraId="113DD86F" w14:textId="77777777" w:rsidR="00326E6E" w:rsidRDefault="00326E6E">
                            <w:pPr>
                              <w:pStyle w:val="TableParagraph"/>
                              <w:spacing w:before="0" w:line="233" w:lineRule="exact"/>
                              <w:ind w:left="149" w:right="2"/>
                              <w:jc w:val="center"/>
                            </w:pPr>
                            <w:r>
                              <w:rPr>
                                <w:spacing w:val="-10"/>
                              </w:rPr>
                              <w:t>√</w:t>
                            </w:r>
                          </w:p>
                        </w:tc>
                        <w:tc>
                          <w:tcPr>
                            <w:tcW w:w="993" w:type="dxa"/>
                          </w:tcPr>
                          <w:p w14:paraId="0CA4D0A7" w14:textId="77777777" w:rsidR="00326E6E" w:rsidRDefault="00326E6E">
                            <w:pPr>
                              <w:pStyle w:val="TableParagraph"/>
                              <w:spacing w:before="0"/>
                              <w:ind w:left="0"/>
                              <w:rPr>
                                <w:sz w:val="18"/>
                              </w:rPr>
                            </w:pPr>
                          </w:p>
                        </w:tc>
                        <w:tc>
                          <w:tcPr>
                            <w:tcW w:w="1262" w:type="dxa"/>
                            <w:shd w:val="clear" w:color="auto" w:fill="D9D9D9" w:themeFill="background1" w:themeFillShade="D9"/>
                          </w:tcPr>
                          <w:p w14:paraId="29E53E3B" w14:textId="77777777" w:rsidR="00326E6E" w:rsidRDefault="00326E6E">
                            <w:pPr>
                              <w:pStyle w:val="TableParagraph"/>
                              <w:spacing w:before="0"/>
                              <w:ind w:left="0"/>
                              <w:rPr>
                                <w:sz w:val="18"/>
                              </w:rPr>
                            </w:pPr>
                          </w:p>
                        </w:tc>
                      </w:tr>
                      <w:tr w:rsidR="00326E6E" w14:paraId="1ECAFD4D" w14:textId="77777777" w:rsidTr="007E53DF">
                        <w:trPr>
                          <w:trHeight w:val="253"/>
                        </w:trPr>
                        <w:tc>
                          <w:tcPr>
                            <w:tcW w:w="979" w:type="dxa"/>
                          </w:tcPr>
                          <w:p w14:paraId="0F785050" w14:textId="77777777" w:rsidR="00326E6E" w:rsidRDefault="00326E6E">
                            <w:pPr>
                              <w:pStyle w:val="TableParagraph"/>
                              <w:spacing w:before="0" w:line="233" w:lineRule="exact"/>
                              <w:ind w:left="477"/>
                            </w:pPr>
                            <w:r>
                              <w:rPr>
                                <w:spacing w:val="-5"/>
                              </w:rPr>
                              <w:t>6.</w:t>
                            </w:r>
                          </w:p>
                        </w:tc>
                        <w:tc>
                          <w:tcPr>
                            <w:tcW w:w="993" w:type="dxa"/>
                            <w:shd w:val="clear" w:color="auto" w:fill="D9D9D9" w:themeFill="background1" w:themeFillShade="D9"/>
                          </w:tcPr>
                          <w:p w14:paraId="15ADC616" w14:textId="77777777" w:rsidR="00326E6E" w:rsidRDefault="00326E6E">
                            <w:pPr>
                              <w:pStyle w:val="TableParagraph"/>
                              <w:spacing w:before="0" w:line="233" w:lineRule="exact"/>
                              <w:ind w:left="149" w:right="2"/>
                              <w:jc w:val="center"/>
                            </w:pPr>
                            <w:r>
                              <w:rPr>
                                <w:spacing w:val="-10"/>
                              </w:rPr>
                              <w:t>√</w:t>
                            </w:r>
                          </w:p>
                        </w:tc>
                        <w:tc>
                          <w:tcPr>
                            <w:tcW w:w="993" w:type="dxa"/>
                          </w:tcPr>
                          <w:p w14:paraId="4694F63C" w14:textId="77777777" w:rsidR="00326E6E" w:rsidRDefault="00326E6E">
                            <w:pPr>
                              <w:pStyle w:val="TableParagraph"/>
                              <w:spacing w:before="0"/>
                              <w:ind w:left="0"/>
                              <w:rPr>
                                <w:sz w:val="18"/>
                              </w:rPr>
                            </w:pPr>
                          </w:p>
                        </w:tc>
                        <w:tc>
                          <w:tcPr>
                            <w:tcW w:w="1262" w:type="dxa"/>
                            <w:shd w:val="clear" w:color="auto" w:fill="D9D9D9" w:themeFill="background1" w:themeFillShade="D9"/>
                          </w:tcPr>
                          <w:p w14:paraId="5BB73722" w14:textId="77777777" w:rsidR="00326E6E" w:rsidRDefault="00326E6E">
                            <w:pPr>
                              <w:pStyle w:val="TableParagraph"/>
                              <w:spacing w:before="0"/>
                              <w:ind w:left="0"/>
                              <w:rPr>
                                <w:sz w:val="18"/>
                              </w:rPr>
                            </w:pPr>
                          </w:p>
                        </w:tc>
                      </w:tr>
                      <w:tr w:rsidR="00326E6E" w14:paraId="5B99B840" w14:textId="77777777" w:rsidTr="007E53DF">
                        <w:trPr>
                          <w:trHeight w:val="252"/>
                        </w:trPr>
                        <w:tc>
                          <w:tcPr>
                            <w:tcW w:w="979" w:type="dxa"/>
                          </w:tcPr>
                          <w:p w14:paraId="6C6446AA" w14:textId="77777777" w:rsidR="00326E6E" w:rsidRDefault="00326E6E">
                            <w:pPr>
                              <w:pStyle w:val="TableParagraph"/>
                              <w:spacing w:before="0" w:line="233" w:lineRule="exact"/>
                              <w:ind w:left="477"/>
                            </w:pPr>
                            <w:r>
                              <w:rPr>
                                <w:spacing w:val="-5"/>
                              </w:rPr>
                              <w:t>7.</w:t>
                            </w:r>
                          </w:p>
                        </w:tc>
                        <w:tc>
                          <w:tcPr>
                            <w:tcW w:w="993" w:type="dxa"/>
                            <w:shd w:val="clear" w:color="auto" w:fill="D9D9D9" w:themeFill="background1" w:themeFillShade="D9"/>
                          </w:tcPr>
                          <w:p w14:paraId="5DF7E3D6" w14:textId="77777777" w:rsidR="00326E6E" w:rsidRDefault="00326E6E">
                            <w:pPr>
                              <w:pStyle w:val="TableParagraph"/>
                              <w:spacing w:before="0" w:line="233" w:lineRule="exact"/>
                              <w:ind w:left="149" w:right="2"/>
                              <w:jc w:val="center"/>
                            </w:pPr>
                            <w:r>
                              <w:rPr>
                                <w:spacing w:val="-10"/>
                              </w:rPr>
                              <w:t>√</w:t>
                            </w:r>
                          </w:p>
                        </w:tc>
                        <w:tc>
                          <w:tcPr>
                            <w:tcW w:w="993" w:type="dxa"/>
                          </w:tcPr>
                          <w:p w14:paraId="09EC8128" w14:textId="77777777" w:rsidR="00326E6E" w:rsidRDefault="00326E6E">
                            <w:pPr>
                              <w:pStyle w:val="TableParagraph"/>
                              <w:spacing w:before="0"/>
                              <w:ind w:left="0"/>
                              <w:rPr>
                                <w:sz w:val="18"/>
                              </w:rPr>
                            </w:pPr>
                          </w:p>
                        </w:tc>
                        <w:tc>
                          <w:tcPr>
                            <w:tcW w:w="1262" w:type="dxa"/>
                            <w:shd w:val="clear" w:color="auto" w:fill="D9D9D9" w:themeFill="background1" w:themeFillShade="D9"/>
                          </w:tcPr>
                          <w:p w14:paraId="51238B09" w14:textId="77777777" w:rsidR="00326E6E" w:rsidRDefault="00326E6E">
                            <w:pPr>
                              <w:pStyle w:val="TableParagraph"/>
                              <w:spacing w:before="0"/>
                              <w:ind w:left="0"/>
                              <w:rPr>
                                <w:sz w:val="18"/>
                              </w:rPr>
                            </w:pPr>
                          </w:p>
                        </w:tc>
                      </w:tr>
                      <w:tr w:rsidR="00326E6E" w14:paraId="654196FE" w14:textId="77777777" w:rsidTr="007E53DF">
                        <w:trPr>
                          <w:trHeight w:val="252"/>
                        </w:trPr>
                        <w:tc>
                          <w:tcPr>
                            <w:tcW w:w="979" w:type="dxa"/>
                          </w:tcPr>
                          <w:p w14:paraId="333E633D" w14:textId="77777777" w:rsidR="00326E6E" w:rsidRDefault="00326E6E">
                            <w:pPr>
                              <w:pStyle w:val="TableParagraph"/>
                              <w:spacing w:before="0" w:line="233" w:lineRule="exact"/>
                              <w:ind w:left="477"/>
                            </w:pPr>
                            <w:r>
                              <w:rPr>
                                <w:spacing w:val="-5"/>
                              </w:rPr>
                              <w:t>8.</w:t>
                            </w:r>
                          </w:p>
                        </w:tc>
                        <w:tc>
                          <w:tcPr>
                            <w:tcW w:w="993" w:type="dxa"/>
                            <w:shd w:val="clear" w:color="auto" w:fill="D9D9D9" w:themeFill="background1" w:themeFillShade="D9"/>
                          </w:tcPr>
                          <w:p w14:paraId="7B71FBE4" w14:textId="77777777" w:rsidR="00326E6E" w:rsidRDefault="00326E6E">
                            <w:pPr>
                              <w:pStyle w:val="TableParagraph"/>
                              <w:spacing w:before="0" w:line="233" w:lineRule="exact"/>
                              <w:ind w:left="149" w:right="2"/>
                              <w:jc w:val="center"/>
                            </w:pPr>
                            <w:r>
                              <w:rPr>
                                <w:spacing w:val="-10"/>
                              </w:rPr>
                              <w:t>√</w:t>
                            </w:r>
                          </w:p>
                        </w:tc>
                        <w:tc>
                          <w:tcPr>
                            <w:tcW w:w="993" w:type="dxa"/>
                          </w:tcPr>
                          <w:p w14:paraId="5ED946C6" w14:textId="77777777" w:rsidR="00326E6E" w:rsidRDefault="00326E6E">
                            <w:pPr>
                              <w:pStyle w:val="TableParagraph"/>
                              <w:spacing w:before="0" w:line="233" w:lineRule="exact"/>
                              <w:ind w:left="149"/>
                              <w:jc w:val="center"/>
                            </w:pPr>
                            <w:r>
                              <w:rPr>
                                <w:spacing w:val="-10"/>
                              </w:rPr>
                              <w:t>√</w:t>
                            </w:r>
                          </w:p>
                        </w:tc>
                        <w:tc>
                          <w:tcPr>
                            <w:tcW w:w="1262" w:type="dxa"/>
                            <w:shd w:val="clear" w:color="auto" w:fill="D9D9D9" w:themeFill="background1" w:themeFillShade="D9"/>
                          </w:tcPr>
                          <w:p w14:paraId="507CF7F7" w14:textId="77777777" w:rsidR="00326E6E" w:rsidRDefault="00326E6E">
                            <w:pPr>
                              <w:pStyle w:val="TableParagraph"/>
                              <w:spacing w:before="0" w:line="233" w:lineRule="exact"/>
                              <w:ind w:left="162" w:right="14"/>
                              <w:jc w:val="center"/>
                            </w:pPr>
                            <w:r>
                              <w:rPr>
                                <w:spacing w:val="-10"/>
                              </w:rPr>
                              <w:t>√</w:t>
                            </w:r>
                          </w:p>
                        </w:tc>
                      </w:tr>
                      <w:tr w:rsidR="00326E6E" w14:paraId="1BF9EF23" w14:textId="77777777" w:rsidTr="007E53DF">
                        <w:trPr>
                          <w:trHeight w:val="252"/>
                        </w:trPr>
                        <w:tc>
                          <w:tcPr>
                            <w:tcW w:w="979" w:type="dxa"/>
                          </w:tcPr>
                          <w:p w14:paraId="204A8D6E" w14:textId="77777777" w:rsidR="00326E6E" w:rsidRDefault="00326E6E">
                            <w:pPr>
                              <w:pStyle w:val="TableParagraph"/>
                              <w:spacing w:before="0" w:line="233" w:lineRule="exact"/>
                              <w:ind w:left="477"/>
                            </w:pPr>
                            <w:r>
                              <w:rPr>
                                <w:spacing w:val="-5"/>
                              </w:rPr>
                              <w:t>9.</w:t>
                            </w:r>
                          </w:p>
                        </w:tc>
                        <w:tc>
                          <w:tcPr>
                            <w:tcW w:w="993" w:type="dxa"/>
                            <w:shd w:val="clear" w:color="auto" w:fill="D9D9D9" w:themeFill="background1" w:themeFillShade="D9"/>
                          </w:tcPr>
                          <w:p w14:paraId="672071CD" w14:textId="77777777" w:rsidR="00326E6E" w:rsidRDefault="00326E6E">
                            <w:pPr>
                              <w:pStyle w:val="TableParagraph"/>
                              <w:spacing w:before="0" w:line="233" w:lineRule="exact"/>
                              <w:ind w:left="149" w:right="2"/>
                              <w:jc w:val="center"/>
                            </w:pPr>
                            <w:r>
                              <w:rPr>
                                <w:spacing w:val="-10"/>
                              </w:rPr>
                              <w:t>√</w:t>
                            </w:r>
                          </w:p>
                        </w:tc>
                        <w:tc>
                          <w:tcPr>
                            <w:tcW w:w="993" w:type="dxa"/>
                          </w:tcPr>
                          <w:p w14:paraId="62BAB231" w14:textId="77777777" w:rsidR="00326E6E" w:rsidRDefault="00326E6E">
                            <w:pPr>
                              <w:pStyle w:val="TableParagraph"/>
                              <w:spacing w:before="0"/>
                              <w:ind w:left="0"/>
                              <w:rPr>
                                <w:sz w:val="18"/>
                              </w:rPr>
                            </w:pPr>
                          </w:p>
                        </w:tc>
                        <w:tc>
                          <w:tcPr>
                            <w:tcW w:w="1262" w:type="dxa"/>
                            <w:shd w:val="clear" w:color="auto" w:fill="D9D9D9" w:themeFill="background1" w:themeFillShade="D9"/>
                          </w:tcPr>
                          <w:p w14:paraId="2F52F125" w14:textId="77777777" w:rsidR="00326E6E" w:rsidRDefault="00326E6E">
                            <w:pPr>
                              <w:pStyle w:val="TableParagraph"/>
                              <w:spacing w:before="0" w:line="233" w:lineRule="exact"/>
                              <w:ind w:left="162" w:right="14"/>
                              <w:jc w:val="center"/>
                            </w:pPr>
                            <w:r>
                              <w:rPr>
                                <w:spacing w:val="-10"/>
                              </w:rPr>
                              <w:t>√</w:t>
                            </w:r>
                          </w:p>
                        </w:tc>
                      </w:tr>
                      <w:tr w:rsidR="00326E6E" w14:paraId="65D72797" w14:textId="77777777" w:rsidTr="007E53DF">
                        <w:trPr>
                          <w:trHeight w:val="252"/>
                        </w:trPr>
                        <w:tc>
                          <w:tcPr>
                            <w:tcW w:w="979" w:type="dxa"/>
                          </w:tcPr>
                          <w:p w14:paraId="5E57CB42" w14:textId="77777777" w:rsidR="00326E6E" w:rsidRDefault="00326E6E">
                            <w:pPr>
                              <w:pStyle w:val="TableParagraph"/>
                              <w:spacing w:before="0" w:line="233" w:lineRule="exact"/>
                              <w:ind w:left="422"/>
                            </w:pPr>
                            <w:r>
                              <w:rPr>
                                <w:spacing w:val="-5"/>
                              </w:rPr>
                              <w:t>10.</w:t>
                            </w:r>
                          </w:p>
                        </w:tc>
                        <w:tc>
                          <w:tcPr>
                            <w:tcW w:w="993" w:type="dxa"/>
                            <w:shd w:val="clear" w:color="auto" w:fill="D9D9D9" w:themeFill="background1" w:themeFillShade="D9"/>
                          </w:tcPr>
                          <w:p w14:paraId="691D8FFF" w14:textId="77777777" w:rsidR="00326E6E" w:rsidRDefault="00326E6E">
                            <w:pPr>
                              <w:pStyle w:val="TableParagraph"/>
                              <w:spacing w:before="0" w:line="233" w:lineRule="exact"/>
                              <w:ind w:left="149" w:right="2"/>
                              <w:jc w:val="center"/>
                            </w:pPr>
                            <w:r>
                              <w:rPr>
                                <w:spacing w:val="-10"/>
                              </w:rPr>
                              <w:t>√</w:t>
                            </w:r>
                          </w:p>
                        </w:tc>
                        <w:tc>
                          <w:tcPr>
                            <w:tcW w:w="993" w:type="dxa"/>
                          </w:tcPr>
                          <w:p w14:paraId="2E2A0E7E" w14:textId="77777777" w:rsidR="00326E6E" w:rsidRDefault="00326E6E">
                            <w:pPr>
                              <w:pStyle w:val="TableParagraph"/>
                              <w:spacing w:before="0"/>
                              <w:ind w:left="0"/>
                              <w:rPr>
                                <w:sz w:val="18"/>
                              </w:rPr>
                            </w:pPr>
                          </w:p>
                        </w:tc>
                        <w:tc>
                          <w:tcPr>
                            <w:tcW w:w="1262" w:type="dxa"/>
                            <w:shd w:val="clear" w:color="auto" w:fill="D9D9D9" w:themeFill="background1" w:themeFillShade="D9"/>
                          </w:tcPr>
                          <w:p w14:paraId="1E7ABDFC" w14:textId="77777777" w:rsidR="00326E6E" w:rsidRDefault="00326E6E">
                            <w:pPr>
                              <w:pStyle w:val="TableParagraph"/>
                              <w:spacing w:before="0"/>
                              <w:ind w:left="0"/>
                              <w:rPr>
                                <w:sz w:val="18"/>
                              </w:rPr>
                            </w:pPr>
                          </w:p>
                        </w:tc>
                      </w:tr>
                      <w:tr w:rsidR="00326E6E" w14:paraId="7B75681B" w14:textId="77777777" w:rsidTr="007E53DF">
                        <w:trPr>
                          <w:trHeight w:val="254"/>
                        </w:trPr>
                        <w:tc>
                          <w:tcPr>
                            <w:tcW w:w="979" w:type="dxa"/>
                          </w:tcPr>
                          <w:p w14:paraId="0A16AACB" w14:textId="77777777" w:rsidR="00326E6E" w:rsidRDefault="00326E6E">
                            <w:pPr>
                              <w:pStyle w:val="TableParagraph"/>
                              <w:spacing w:before="1" w:line="233" w:lineRule="exact"/>
                              <w:ind w:left="422"/>
                            </w:pPr>
                            <w:r>
                              <w:rPr>
                                <w:spacing w:val="-5"/>
                              </w:rPr>
                              <w:t>11.</w:t>
                            </w:r>
                          </w:p>
                        </w:tc>
                        <w:tc>
                          <w:tcPr>
                            <w:tcW w:w="993" w:type="dxa"/>
                            <w:shd w:val="clear" w:color="auto" w:fill="D9D9D9" w:themeFill="background1" w:themeFillShade="D9"/>
                          </w:tcPr>
                          <w:p w14:paraId="22A2E68B" w14:textId="77777777" w:rsidR="00326E6E" w:rsidRDefault="00326E6E">
                            <w:pPr>
                              <w:pStyle w:val="TableParagraph"/>
                              <w:spacing w:before="1" w:line="233" w:lineRule="exact"/>
                              <w:ind w:left="149" w:right="2"/>
                              <w:jc w:val="center"/>
                            </w:pPr>
                            <w:r>
                              <w:rPr>
                                <w:spacing w:val="-10"/>
                              </w:rPr>
                              <w:t>√</w:t>
                            </w:r>
                          </w:p>
                        </w:tc>
                        <w:tc>
                          <w:tcPr>
                            <w:tcW w:w="993" w:type="dxa"/>
                          </w:tcPr>
                          <w:p w14:paraId="5E733032" w14:textId="77777777" w:rsidR="00326E6E" w:rsidRDefault="00326E6E">
                            <w:pPr>
                              <w:pStyle w:val="TableParagraph"/>
                              <w:spacing w:before="0"/>
                              <w:ind w:left="0"/>
                              <w:rPr>
                                <w:sz w:val="18"/>
                              </w:rPr>
                            </w:pPr>
                          </w:p>
                        </w:tc>
                        <w:tc>
                          <w:tcPr>
                            <w:tcW w:w="1262" w:type="dxa"/>
                            <w:shd w:val="clear" w:color="auto" w:fill="D9D9D9" w:themeFill="background1" w:themeFillShade="D9"/>
                          </w:tcPr>
                          <w:p w14:paraId="040CD5DE" w14:textId="77777777" w:rsidR="00326E6E" w:rsidRDefault="00326E6E">
                            <w:pPr>
                              <w:pStyle w:val="TableParagraph"/>
                              <w:spacing w:before="0"/>
                              <w:ind w:left="0"/>
                              <w:rPr>
                                <w:sz w:val="18"/>
                              </w:rPr>
                            </w:pPr>
                          </w:p>
                        </w:tc>
                      </w:tr>
                      <w:tr w:rsidR="00326E6E" w14:paraId="20AFDD67" w14:textId="77777777" w:rsidTr="007E53DF">
                        <w:trPr>
                          <w:trHeight w:val="252"/>
                        </w:trPr>
                        <w:tc>
                          <w:tcPr>
                            <w:tcW w:w="979" w:type="dxa"/>
                          </w:tcPr>
                          <w:p w14:paraId="6227D86E" w14:textId="77777777" w:rsidR="00326E6E" w:rsidRDefault="00326E6E">
                            <w:pPr>
                              <w:pStyle w:val="TableParagraph"/>
                              <w:spacing w:before="0" w:line="233" w:lineRule="exact"/>
                              <w:ind w:left="422"/>
                            </w:pPr>
                            <w:r>
                              <w:rPr>
                                <w:spacing w:val="-5"/>
                              </w:rPr>
                              <w:t>12.</w:t>
                            </w:r>
                          </w:p>
                        </w:tc>
                        <w:tc>
                          <w:tcPr>
                            <w:tcW w:w="993" w:type="dxa"/>
                            <w:shd w:val="clear" w:color="auto" w:fill="D9D9D9" w:themeFill="background1" w:themeFillShade="D9"/>
                          </w:tcPr>
                          <w:p w14:paraId="2DA6E148" w14:textId="77777777" w:rsidR="00326E6E" w:rsidRDefault="00326E6E">
                            <w:pPr>
                              <w:pStyle w:val="TableParagraph"/>
                              <w:spacing w:before="0" w:line="233" w:lineRule="exact"/>
                              <w:ind w:left="149" w:right="2"/>
                              <w:jc w:val="center"/>
                            </w:pPr>
                            <w:r>
                              <w:rPr>
                                <w:spacing w:val="-10"/>
                              </w:rPr>
                              <w:t>√</w:t>
                            </w:r>
                          </w:p>
                        </w:tc>
                        <w:tc>
                          <w:tcPr>
                            <w:tcW w:w="993" w:type="dxa"/>
                          </w:tcPr>
                          <w:p w14:paraId="761D6184" w14:textId="77777777" w:rsidR="00326E6E" w:rsidRDefault="00326E6E">
                            <w:pPr>
                              <w:pStyle w:val="TableParagraph"/>
                              <w:spacing w:before="0"/>
                              <w:ind w:left="0"/>
                              <w:rPr>
                                <w:sz w:val="18"/>
                              </w:rPr>
                            </w:pPr>
                          </w:p>
                        </w:tc>
                        <w:tc>
                          <w:tcPr>
                            <w:tcW w:w="1262" w:type="dxa"/>
                            <w:shd w:val="clear" w:color="auto" w:fill="D9D9D9" w:themeFill="background1" w:themeFillShade="D9"/>
                          </w:tcPr>
                          <w:p w14:paraId="60330767" w14:textId="77777777" w:rsidR="00326E6E" w:rsidRDefault="00326E6E">
                            <w:pPr>
                              <w:pStyle w:val="TableParagraph"/>
                              <w:spacing w:before="0"/>
                              <w:ind w:left="0"/>
                              <w:rPr>
                                <w:sz w:val="18"/>
                              </w:rPr>
                            </w:pPr>
                          </w:p>
                        </w:tc>
                      </w:tr>
                      <w:tr w:rsidR="00326E6E" w14:paraId="479BD0C4" w14:textId="77777777" w:rsidTr="007E53DF">
                        <w:trPr>
                          <w:trHeight w:val="252"/>
                        </w:trPr>
                        <w:tc>
                          <w:tcPr>
                            <w:tcW w:w="979" w:type="dxa"/>
                          </w:tcPr>
                          <w:p w14:paraId="15CD69E0" w14:textId="77777777" w:rsidR="00326E6E" w:rsidRDefault="00326E6E">
                            <w:pPr>
                              <w:pStyle w:val="TableParagraph"/>
                              <w:spacing w:before="0" w:line="233" w:lineRule="exact"/>
                              <w:ind w:left="422"/>
                            </w:pPr>
                            <w:r>
                              <w:rPr>
                                <w:spacing w:val="-5"/>
                              </w:rPr>
                              <w:t>13.</w:t>
                            </w:r>
                          </w:p>
                        </w:tc>
                        <w:tc>
                          <w:tcPr>
                            <w:tcW w:w="993" w:type="dxa"/>
                            <w:shd w:val="clear" w:color="auto" w:fill="D9D9D9" w:themeFill="background1" w:themeFillShade="D9"/>
                          </w:tcPr>
                          <w:p w14:paraId="0463655C" w14:textId="77777777" w:rsidR="00326E6E" w:rsidRDefault="00326E6E">
                            <w:pPr>
                              <w:pStyle w:val="TableParagraph"/>
                              <w:spacing w:before="0" w:line="233" w:lineRule="exact"/>
                              <w:ind w:left="149" w:right="2"/>
                              <w:jc w:val="center"/>
                            </w:pPr>
                            <w:r>
                              <w:rPr>
                                <w:spacing w:val="-10"/>
                              </w:rPr>
                              <w:t>√</w:t>
                            </w:r>
                          </w:p>
                        </w:tc>
                        <w:tc>
                          <w:tcPr>
                            <w:tcW w:w="993" w:type="dxa"/>
                          </w:tcPr>
                          <w:p w14:paraId="743429A0" w14:textId="77777777" w:rsidR="00326E6E" w:rsidRDefault="00326E6E">
                            <w:pPr>
                              <w:pStyle w:val="TableParagraph"/>
                              <w:spacing w:before="0"/>
                              <w:ind w:left="0"/>
                              <w:rPr>
                                <w:sz w:val="18"/>
                              </w:rPr>
                            </w:pPr>
                          </w:p>
                        </w:tc>
                        <w:tc>
                          <w:tcPr>
                            <w:tcW w:w="1262" w:type="dxa"/>
                            <w:shd w:val="clear" w:color="auto" w:fill="D9D9D9" w:themeFill="background1" w:themeFillShade="D9"/>
                          </w:tcPr>
                          <w:p w14:paraId="102DC99A" w14:textId="77777777" w:rsidR="00326E6E" w:rsidRDefault="00326E6E">
                            <w:pPr>
                              <w:pStyle w:val="TableParagraph"/>
                              <w:spacing w:before="0"/>
                              <w:ind w:left="0"/>
                              <w:rPr>
                                <w:sz w:val="18"/>
                              </w:rPr>
                            </w:pPr>
                          </w:p>
                        </w:tc>
                      </w:tr>
                      <w:tr w:rsidR="00326E6E" w14:paraId="574AAD90" w14:textId="77777777" w:rsidTr="007E53DF">
                        <w:trPr>
                          <w:trHeight w:val="252"/>
                        </w:trPr>
                        <w:tc>
                          <w:tcPr>
                            <w:tcW w:w="979" w:type="dxa"/>
                          </w:tcPr>
                          <w:p w14:paraId="3FA4D568" w14:textId="77777777" w:rsidR="00326E6E" w:rsidRDefault="00326E6E">
                            <w:pPr>
                              <w:pStyle w:val="TableParagraph"/>
                              <w:spacing w:before="0" w:line="233" w:lineRule="exact"/>
                              <w:ind w:left="422"/>
                            </w:pPr>
                            <w:r>
                              <w:rPr>
                                <w:spacing w:val="-5"/>
                              </w:rPr>
                              <w:t>14.</w:t>
                            </w:r>
                          </w:p>
                        </w:tc>
                        <w:tc>
                          <w:tcPr>
                            <w:tcW w:w="993" w:type="dxa"/>
                            <w:shd w:val="clear" w:color="auto" w:fill="D9D9D9" w:themeFill="background1" w:themeFillShade="D9"/>
                          </w:tcPr>
                          <w:p w14:paraId="319BC755" w14:textId="77777777" w:rsidR="00326E6E" w:rsidRDefault="00326E6E">
                            <w:pPr>
                              <w:pStyle w:val="TableParagraph"/>
                              <w:spacing w:before="0" w:line="233" w:lineRule="exact"/>
                              <w:ind w:left="149" w:right="2"/>
                              <w:jc w:val="center"/>
                            </w:pPr>
                            <w:r>
                              <w:rPr>
                                <w:spacing w:val="-10"/>
                              </w:rPr>
                              <w:t>√</w:t>
                            </w:r>
                          </w:p>
                        </w:tc>
                        <w:tc>
                          <w:tcPr>
                            <w:tcW w:w="993" w:type="dxa"/>
                          </w:tcPr>
                          <w:p w14:paraId="403AC578" w14:textId="77777777" w:rsidR="00326E6E" w:rsidRDefault="00326E6E">
                            <w:pPr>
                              <w:pStyle w:val="TableParagraph"/>
                              <w:spacing w:before="0"/>
                              <w:ind w:left="0"/>
                              <w:rPr>
                                <w:sz w:val="18"/>
                              </w:rPr>
                            </w:pPr>
                          </w:p>
                        </w:tc>
                        <w:tc>
                          <w:tcPr>
                            <w:tcW w:w="1262" w:type="dxa"/>
                            <w:shd w:val="clear" w:color="auto" w:fill="D9D9D9" w:themeFill="background1" w:themeFillShade="D9"/>
                          </w:tcPr>
                          <w:p w14:paraId="29B67246" w14:textId="77777777" w:rsidR="00326E6E" w:rsidRDefault="00326E6E">
                            <w:pPr>
                              <w:pStyle w:val="TableParagraph"/>
                              <w:spacing w:before="0"/>
                              <w:ind w:left="0"/>
                              <w:rPr>
                                <w:sz w:val="18"/>
                              </w:rPr>
                            </w:pPr>
                          </w:p>
                        </w:tc>
                      </w:tr>
                      <w:tr w:rsidR="00326E6E" w14:paraId="1456D17E" w14:textId="77777777" w:rsidTr="007E53DF">
                        <w:trPr>
                          <w:trHeight w:val="252"/>
                        </w:trPr>
                        <w:tc>
                          <w:tcPr>
                            <w:tcW w:w="979" w:type="dxa"/>
                          </w:tcPr>
                          <w:p w14:paraId="66F147C0" w14:textId="77777777" w:rsidR="00326E6E" w:rsidRDefault="00326E6E">
                            <w:pPr>
                              <w:pStyle w:val="TableParagraph"/>
                              <w:spacing w:before="0" w:line="233" w:lineRule="exact"/>
                              <w:ind w:left="422"/>
                            </w:pPr>
                            <w:r>
                              <w:rPr>
                                <w:spacing w:val="-5"/>
                              </w:rPr>
                              <w:t>15.</w:t>
                            </w:r>
                          </w:p>
                        </w:tc>
                        <w:tc>
                          <w:tcPr>
                            <w:tcW w:w="993" w:type="dxa"/>
                            <w:shd w:val="clear" w:color="auto" w:fill="D9D9D9" w:themeFill="background1" w:themeFillShade="D9"/>
                          </w:tcPr>
                          <w:p w14:paraId="515A73CE" w14:textId="77777777" w:rsidR="00326E6E" w:rsidRDefault="00326E6E">
                            <w:pPr>
                              <w:pStyle w:val="TableParagraph"/>
                              <w:spacing w:before="0"/>
                              <w:ind w:left="0"/>
                              <w:rPr>
                                <w:sz w:val="18"/>
                              </w:rPr>
                            </w:pPr>
                          </w:p>
                        </w:tc>
                        <w:tc>
                          <w:tcPr>
                            <w:tcW w:w="993" w:type="dxa"/>
                          </w:tcPr>
                          <w:p w14:paraId="161984A0" w14:textId="77777777" w:rsidR="00326E6E" w:rsidRDefault="00326E6E">
                            <w:pPr>
                              <w:pStyle w:val="TableParagraph"/>
                              <w:spacing w:before="0"/>
                              <w:ind w:left="0"/>
                              <w:rPr>
                                <w:sz w:val="18"/>
                              </w:rPr>
                            </w:pPr>
                          </w:p>
                        </w:tc>
                        <w:tc>
                          <w:tcPr>
                            <w:tcW w:w="1262" w:type="dxa"/>
                            <w:shd w:val="clear" w:color="auto" w:fill="D9D9D9" w:themeFill="background1" w:themeFillShade="D9"/>
                          </w:tcPr>
                          <w:p w14:paraId="6C0198FB" w14:textId="77777777" w:rsidR="00326E6E" w:rsidRDefault="00326E6E">
                            <w:pPr>
                              <w:pStyle w:val="TableParagraph"/>
                              <w:spacing w:before="0"/>
                              <w:ind w:left="0"/>
                              <w:rPr>
                                <w:sz w:val="18"/>
                              </w:rPr>
                            </w:pPr>
                          </w:p>
                        </w:tc>
                      </w:tr>
                      <w:tr w:rsidR="00326E6E" w14:paraId="749975E3" w14:textId="77777777" w:rsidTr="007E53DF">
                        <w:trPr>
                          <w:trHeight w:val="252"/>
                        </w:trPr>
                        <w:tc>
                          <w:tcPr>
                            <w:tcW w:w="979" w:type="dxa"/>
                          </w:tcPr>
                          <w:p w14:paraId="61AF8F6F" w14:textId="77777777" w:rsidR="00326E6E" w:rsidRDefault="00326E6E">
                            <w:pPr>
                              <w:pStyle w:val="TableParagraph"/>
                              <w:spacing w:before="0" w:line="233" w:lineRule="exact"/>
                              <w:ind w:left="422"/>
                            </w:pPr>
                            <w:r>
                              <w:rPr>
                                <w:spacing w:val="-5"/>
                              </w:rPr>
                              <w:t>16.</w:t>
                            </w:r>
                          </w:p>
                        </w:tc>
                        <w:tc>
                          <w:tcPr>
                            <w:tcW w:w="993" w:type="dxa"/>
                            <w:shd w:val="clear" w:color="auto" w:fill="D9D9D9" w:themeFill="background1" w:themeFillShade="D9"/>
                          </w:tcPr>
                          <w:p w14:paraId="271E8C2A" w14:textId="77777777" w:rsidR="00326E6E" w:rsidRDefault="00326E6E">
                            <w:pPr>
                              <w:pStyle w:val="TableParagraph"/>
                              <w:spacing w:before="0"/>
                              <w:ind w:left="0"/>
                              <w:rPr>
                                <w:sz w:val="18"/>
                              </w:rPr>
                            </w:pPr>
                          </w:p>
                        </w:tc>
                        <w:tc>
                          <w:tcPr>
                            <w:tcW w:w="993" w:type="dxa"/>
                          </w:tcPr>
                          <w:p w14:paraId="59F3DDE1" w14:textId="77777777" w:rsidR="00326E6E" w:rsidRDefault="00326E6E">
                            <w:pPr>
                              <w:pStyle w:val="TableParagraph"/>
                              <w:spacing w:before="0"/>
                              <w:ind w:left="0"/>
                              <w:rPr>
                                <w:sz w:val="18"/>
                              </w:rPr>
                            </w:pPr>
                          </w:p>
                        </w:tc>
                        <w:tc>
                          <w:tcPr>
                            <w:tcW w:w="1262" w:type="dxa"/>
                            <w:shd w:val="clear" w:color="auto" w:fill="D9D9D9" w:themeFill="background1" w:themeFillShade="D9"/>
                          </w:tcPr>
                          <w:p w14:paraId="7B93EA89" w14:textId="77777777" w:rsidR="00326E6E" w:rsidRDefault="00326E6E">
                            <w:pPr>
                              <w:pStyle w:val="TableParagraph"/>
                              <w:spacing w:before="0"/>
                              <w:ind w:left="0"/>
                              <w:rPr>
                                <w:sz w:val="18"/>
                              </w:rPr>
                            </w:pPr>
                          </w:p>
                        </w:tc>
                      </w:tr>
                      <w:tr w:rsidR="00326E6E" w14:paraId="4FF0A93E" w14:textId="77777777" w:rsidTr="007E53DF">
                        <w:trPr>
                          <w:trHeight w:val="252"/>
                        </w:trPr>
                        <w:tc>
                          <w:tcPr>
                            <w:tcW w:w="979" w:type="dxa"/>
                          </w:tcPr>
                          <w:p w14:paraId="3E4C89DD" w14:textId="77777777" w:rsidR="00326E6E" w:rsidRDefault="00326E6E">
                            <w:pPr>
                              <w:pStyle w:val="TableParagraph"/>
                              <w:spacing w:before="0" w:line="233" w:lineRule="exact"/>
                              <w:ind w:left="422"/>
                            </w:pPr>
                            <w:r>
                              <w:rPr>
                                <w:spacing w:val="-5"/>
                              </w:rPr>
                              <w:t>17.</w:t>
                            </w:r>
                          </w:p>
                        </w:tc>
                        <w:tc>
                          <w:tcPr>
                            <w:tcW w:w="993" w:type="dxa"/>
                            <w:shd w:val="clear" w:color="auto" w:fill="D9D9D9" w:themeFill="background1" w:themeFillShade="D9"/>
                          </w:tcPr>
                          <w:p w14:paraId="1951BBA1" w14:textId="77777777" w:rsidR="00326E6E" w:rsidRDefault="00326E6E">
                            <w:pPr>
                              <w:pStyle w:val="TableParagraph"/>
                              <w:spacing w:before="0"/>
                              <w:ind w:left="0"/>
                              <w:rPr>
                                <w:sz w:val="18"/>
                              </w:rPr>
                            </w:pPr>
                          </w:p>
                        </w:tc>
                        <w:tc>
                          <w:tcPr>
                            <w:tcW w:w="993" w:type="dxa"/>
                          </w:tcPr>
                          <w:p w14:paraId="6F97C8E1" w14:textId="77777777" w:rsidR="00326E6E" w:rsidRDefault="00326E6E">
                            <w:pPr>
                              <w:pStyle w:val="TableParagraph"/>
                              <w:spacing w:before="0"/>
                              <w:ind w:left="0"/>
                              <w:rPr>
                                <w:sz w:val="18"/>
                              </w:rPr>
                            </w:pPr>
                          </w:p>
                        </w:tc>
                        <w:tc>
                          <w:tcPr>
                            <w:tcW w:w="1262" w:type="dxa"/>
                            <w:shd w:val="clear" w:color="auto" w:fill="D9D9D9" w:themeFill="background1" w:themeFillShade="D9"/>
                          </w:tcPr>
                          <w:p w14:paraId="2D026530" w14:textId="77777777" w:rsidR="00326E6E" w:rsidRDefault="00326E6E">
                            <w:pPr>
                              <w:pStyle w:val="TableParagraph"/>
                              <w:spacing w:before="0"/>
                              <w:ind w:left="0"/>
                              <w:rPr>
                                <w:sz w:val="18"/>
                              </w:rPr>
                            </w:pPr>
                          </w:p>
                        </w:tc>
                      </w:tr>
                      <w:tr w:rsidR="00326E6E" w14:paraId="534A0480" w14:textId="77777777" w:rsidTr="007E53DF">
                        <w:trPr>
                          <w:trHeight w:val="253"/>
                        </w:trPr>
                        <w:tc>
                          <w:tcPr>
                            <w:tcW w:w="979" w:type="dxa"/>
                          </w:tcPr>
                          <w:p w14:paraId="5E99A250" w14:textId="77777777" w:rsidR="00326E6E" w:rsidRDefault="00326E6E">
                            <w:pPr>
                              <w:pStyle w:val="TableParagraph"/>
                              <w:spacing w:before="1" w:line="233" w:lineRule="exact"/>
                              <w:ind w:left="422"/>
                            </w:pPr>
                            <w:r>
                              <w:rPr>
                                <w:spacing w:val="-5"/>
                              </w:rPr>
                              <w:t>18.</w:t>
                            </w:r>
                          </w:p>
                        </w:tc>
                        <w:tc>
                          <w:tcPr>
                            <w:tcW w:w="993" w:type="dxa"/>
                            <w:shd w:val="clear" w:color="auto" w:fill="D9D9D9" w:themeFill="background1" w:themeFillShade="D9"/>
                          </w:tcPr>
                          <w:p w14:paraId="46F4BB64" w14:textId="77777777" w:rsidR="00326E6E" w:rsidRDefault="00326E6E">
                            <w:pPr>
                              <w:pStyle w:val="TableParagraph"/>
                              <w:spacing w:before="0"/>
                              <w:ind w:left="0"/>
                              <w:rPr>
                                <w:sz w:val="18"/>
                              </w:rPr>
                            </w:pPr>
                          </w:p>
                        </w:tc>
                        <w:tc>
                          <w:tcPr>
                            <w:tcW w:w="993" w:type="dxa"/>
                          </w:tcPr>
                          <w:p w14:paraId="35C5CD7C" w14:textId="77777777" w:rsidR="00326E6E" w:rsidRDefault="00326E6E">
                            <w:pPr>
                              <w:pStyle w:val="TableParagraph"/>
                              <w:spacing w:before="0"/>
                              <w:ind w:left="0"/>
                              <w:rPr>
                                <w:sz w:val="18"/>
                              </w:rPr>
                            </w:pPr>
                          </w:p>
                        </w:tc>
                        <w:tc>
                          <w:tcPr>
                            <w:tcW w:w="1262" w:type="dxa"/>
                            <w:shd w:val="clear" w:color="auto" w:fill="D9D9D9" w:themeFill="background1" w:themeFillShade="D9"/>
                          </w:tcPr>
                          <w:p w14:paraId="0068E5F1" w14:textId="77777777" w:rsidR="00326E6E" w:rsidRDefault="00326E6E">
                            <w:pPr>
                              <w:pStyle w:val="TableParagraph"/>
                              <w:spacing w:before="0"/>
                              <w:ind w:left="0"/>
                              <w:rPr>
                                <w:sz w:val="18"/>
                              </w:rPr>
                            </w:pPr>
                          </w:p>
                        </w:tc>
                      </w:tr>
                      <w:tr w:rsidR="00326E6E" w14:paraId="4889C054" w14:textId="77777777" w:rsidTr="007E53DF">
                        <w:trPr>
                          <w:trHeight w:val="252"/>
                        </w:trPr>
                        <w:tc>
                          <w:tcPr>
                            <w:tcW w:w="979" w:type="dxa"/>
                          </w:tcPr>
                          <w:p w14:paraId="599B73F3" w14:textId="77777777" w:rsidR="00326E6E" w:rsidRDefault="00326E6E">
                            <w:pPr>
                              <w:pStyle w:val="TableParagraph"/>
                              <w:spacing w:before="0" w:line="233" w:lineRule="exact"/>
                              <w:ind w:left="422"/>
                            </w:pPr>
                            <w:r>
                              <w:rPr>
                                <w:spacing w:val="-5"/>
                              </w:rPr>
                              <w:t>19.</w:t>
                            </w:r>
                          </w:p>
                        </w:tc>
                        <w:tc>
                          <w:tcPr>
                            <w:tcW w:w="993" w:type="dxa"/>
                            <w:shd w:val="clear" w:color="auto" w:fill="D9D9D9" w:themeFill="background1" w:themeFillShade="D9"/>
                          </w:tcPr>
                          <w:p w14:paraId="3BBC0426" w14:textId="77777777" w:rsidR="00326E6E" w:rsidRDefault="00326E6E">
                            <w:pPr>
                              <w:pStyle w:val="TableParagraph"/>
                              <w:spacing w:before="0"/>
                              <w:ind w:left="0"/>
                              <w:rPr>
                                <w:sz w:val="18"/>
                              </w:rPr>
                            </w:pPr>
                          </w:p>
                        </w:tc>
                        <w:tc>
                          <w:tcPr>
                            <w:tcW w:w="993" w:type="dxa"/>
                          </w:tcPr>
                          <w:p w14:paraId="36F7FB99" w14:textId="77777777" w:rsidR="00326E6E" w:rsidRDefault="00326E6E">
                            <w:pPr>
                              <w:pStyle w:val="TableParagraph"/>
                              <w:spacing w:before="0"/>
                              <w:ind w:left="0"/>
                              <w:rPr>
                                <w:sz w:val="18"/>
                              </w:rPr>
                            </w:pPr>
                          </w:p>
                        </w:tc>
                        <w:tc>
                          <w:tcPr>
                            <w:tcW w:w="1262" w:type="dxa"/>
                            <w:shd w:val="clear" w:color="auto" w:fill="D9D9D9" w:themeFill="background1" w:themeFillShade="D9"/>
                          </w:tcPr>
                          <w:p w14:paraId="627BF598" w14:textId="77777777" w:rsidR="00326E6E" w:rsidRDefault="00326E6E">
                            <w:pPr>
                              <w:pStyle w:val="TableParagraph"/>
                              <w:spacing w:before="0"/>
                              <w:ind w:left="0"/>
                              <w:rPr>
                                <w:sz w:val="18"/>
                              </w:rPr>
                            </w:pPr>
                          </w:p>
                        </w:tc>
                      </w:tr>
                      <w:tr w:rsidR="00326E6E" w14:paraId="4E5D9718" w14:textId="77777777" w:rsidTr="007E53DF">
                        <w:trPr>
                          <w:trHeight w:val="252"/>
                        </w:trPr>
                        <w:tc>
                          <w:tcPr>
                            <w:tcW w:w="979" w:type="dxa"/>
                          </w:tcPr>
                          <w:p w14:paraId="67A436DF" w14:textId="77777777" w:rsidR="00326E6E" w:rsidRDefault="00326E6E">
                            <w:pPr>
                              <w:pStyle w:val="TableParagraph"/>
                              <w:spacing w:before="0" w:line="233" w:lineRule="exact"/>
                              <w:ind w:left="422"/>
                            </w:pPr>
                            <w:r>
                              <w:rPr>
                                <w:spacing w:val="-5"/>
                              </w:rPr>
                              <w:t>20.</w:t>
                            </w:r>
                          </w:p>
                        </w:tc>
                        <w:tc>
                          <w:tcPr>
                            <w:tcW w:w="993" w:type="dxa"/>
                            <w:shd w:val="clear" w:color="auto" w:fill="D9D9D9" w:themeFill="background1" w:themeFillShade="D9"/>
                          </w:tcPr>
                          <w:p w14:paraId="21D9F97B" w14:textId="77777777" w:rsidR="00326E6E" w:rsidRDefault="00326E6E">
                            <w:pPr>
                              <w:pStyle w:val="TableParagraph"/>
                              <w:spacing w:before="0"/>
                              <w:ind w:left="0"/>
                              <w:rPr>
                                <w:sz w:val="18"/>
                              </w:rPr>
                            </w:pPr>
                          </w:p>
                        </w:tc>
                        <w:tc>
                          <w:tcPr>
                            <w:tcW w:w="993" w:type="dxa"/>
                          </w:tcPr>
                          <w:p w14:paraId="4244AFD0" w14:textId="77777777" w:rsidR="00326E6E" w:rsidRDefault="00326E6E">
                            <w:pPr>
                              <w:pStyle w:val="TableParagraph"/>
                              <w:spacing w:before="0"/>
                              <w:ind w:left="0"/>
                              <w:rPr>
                                <w:sz w:val="18"/>
                              </w:rPr>
                            </w:pPr>
                          </w:p>
                        </w:tc>
                        <w:tc>
                          <w:tcPr>
                            <w:tcW w:w="1262" w:type="dxa"/>
                            <w:shd w:val="clear" w:color="auto" w:fill="D9D9D9" w:themeFill="background1" w:themeFillShade="D9"/>
                          </w:tcPr>
                          <w:p w14:paraId="60198704" w14:textId="77777777" w:rsidR="00326E6E" w:rsidRDefault="00326E6E">
                            <w:pPr>
                              <w:pStyle w:val="TableParagraph"/>
                              <w:spacing w:before="0"/>
                              <w:ind w:left="0"/>
                              <w:rPr>
                                <w:sz w:val="18"/>
                              </w:rPr>
                            </w:pPr>
                          </w:p>
                        </w:tc>
                      </w:tr>
                      <w:tr w:rsidR="00326E6E" w14:paraId="10DB7679" w14:textId="77777777" w:rsidTr="007E53DF">
                        <w:trPr>
                          <w:trHeight w:val="252"/>
                        </w:trPr>
                        <w:tc>
                          <w:tcPr>
                            <w:tcW w:w="979" w:type="dxa"/>
                          </w:tcPr>
                          <w:p w14:paraId="777A4A1C" w14:textId="77777777" w:rsidR="00326E6E" w:rsidRDefault="00326E6E">
                            <w:pPr>
                              <w:pStyle w:val="TableParagraph"/>
                              <w:spacing w:before="0" w:line="233" w:lineRule="exact"/>
                              <w:ind w:left="422"/>
                            </w:pPr>
                            <w:r>
                              <w:rPr>
                                <w:spacing w:val="-5"/>
                              </w:rPr>
                              <w:t>21.</w:t>
                            </w:r>
                          </w:p>
                        </w:tc>
                        <w:tc>
                          <w:tcPr>
                            <w:tcW w:w="993" w:type="dxa"/>
                            <w:shd w:val="clear" w:color="auto" w:fill="D9D9D9" w:themeFill="background1" w:themeFillShade="D9"/>
                          </w:tcPr>
                          <w:p w14:paraId="2979FE92" w14:textId="77777777" w:rsidR="00326E6E" w:rsidRDefault="00326E6E">
                            <w:pPr>
                              <w:pStyle w:val="TableParagraph"/>
                              <w:spacing w:before="0"/>
                              <w:ind w:left="0"/>
                              <w:rPr>
                                <w:sz w:val="18"/>
                              </w:rPr>
                            </w:pPr>
                          </w:p>
                        </w:tc>
                        <w:tc>
                          <w:tcPr>
                            <w:tcW w:w="993" w:type="dxa"/>
                          </w:tcPr>
                          <w:p w14:paraId="4827FE2E" w14:textId="77777777" w:rsidR="00326E6E" w:rsidRDefault="00326E6E">
                            <w:pPr>
                              <w:pStyle w:val="TableParagraph"/>
                              <w:spacing w:before="0"/>
                              <w:ind w:left="0"/>
                              <w:rPr>
                                <w:sz w:val="18"/>
                              </w:rPr>
                            </w:pPr>
                          </w:p>
                        </w:tc>
                        <w:tc>
                          <w:tcPr>
                            <w:tcW w:w="1262" w:type="dxa"/>
                            <w:shd w:val="clear" w:color="auto" w:fill="D9D9D9" w:themeFill="background1" w:themeFillShade="D9"/>
                          </w:tcPr>
                          <w:p w14:paraId="414F0E11" w14:textId="77777777" w:rsidR="00326E6E" w:rsidRDefault="00326E6E">
                            <w:pPr>
                              <w:pStyle w:val="TableParagraph"/>
                              <w:spacing w:before="0"/>
                              <w:ind w:left="0"/>
                              <w:rPr>
                                <w:sz w:val="18"/>
                              </w:rPr>
                            </w:pPr>
                          </w:p>
                        </w:tc>
                      </w:tr>
                    </w:tbl>
                    <w:p w14:paraId="4E5CC0B2" w14:textId="77777777" w:rsidR="00326E6E" w:rsidRDefault="00326E6E">
                      <w:pPr>
                        <w:pStyle w:val="BodyText"/>
                      </w:pPr>
                    </w:p>
                  </w:txbxContent>
                </v:textbox>
                <w10:wrap type="topAndBottom" anchorx="page"/>
              </v:shape>
            </w:pict>
          </mc:Fallback>
        </mc:AlternateContent>
      </w:r>
    </w:p>
    <w:p w14:paraId="1821ABA0" w14:textId="77777777" w:rsidR="007776BF" w:rsidRDefault="00E27336" w:rsidP="009F2216">
      <w:pPr>
        <w:pStyle w:val="ListParagraph"/>
        <w:widowControl/>
        <w:numPr>
          <w:ilvl w:val="1"/>
          <w:numId w:val="2"/>
        </w:numPr>
        <w:tabs>
          <w:tab w:val="left" w:pos="567"/>
        </w:tabs>
        <w:spacing w:before="253"/>
        <w:ind w:left="0" w:right="218" w:hanging="567"/>
      </w:pPr>
      <w:r>
        <w:t>Nakon</w:t>
      </w:r>
      <w:r>
        <w:rPr>
          <w:spacing w:val="-8"/>
        </w:rPr>
        <w:t xml:space="preserve"> </w:t>
      </w:r>
      <w:r>
        <w:t>završetka</w:t>
      </w:r>
      <w:r>
        <w:rPr>
          <w:spacing w:val="-9"/>
        </w:rPr>
        <w:t xml:space="preserve"> </w:t>
      </w:r>
      <w:r>
        <w:t>svakog</w:t>
      </w:r>
      <w:r>
        <w:rPr>
          <w:spacing w:val="-7"/>
        </w:rPr>
        <w:t xml:space="preserve"> </w:t>
      </w:r>
      <w:r>
        <w:t>3-tjednog</w:t>
      </w:r>
      <w:r>
        <w:rPr>
          <w:spacing w:val="-8"/>
        </w:rPr>
        <w:t xml:space="preserve"> </w:t>
      </w:r>
      <w:r>
        <w:t>ciklusa,</w:t>
      </w:r>
      <w:r>
        <w:rPr>
          <w:spacing w:val="-9"/>
        </w:rPr>
        <w:t xml:space="preserve"> </w:t>
      </w:r>
      <w:r>
        <w:t>započnite</w:t>
      </w:r>
      <w:r>
        <w:rPr>
          <w:spacing w:val="-8"/>
        </w:rPr>
        <w:t xml:space="preserve"> </w:t>
      </w:r>
      <w:r>
        <w:rPr>
          <w:spacing w:val="-2"/>
        </w:rPr>
        <w:t>novi.</w:t>
      </w:r>
    </w:p>
    <w:p w14:paraId="1C8BBE6C" w14:textId="77777777" w:rsidR="00574ECD" w:rsidRDefault="00574ECD" w:rsidP="007374D5">
      <w:pPr>
        <w:pStyle w:val="BodyText"/>
        <w:widowControl/>
        <w:ind w:right="218"/>
      </w:pPr>
    </w:p>
    <w:p w14:paraId="5EC1E1CE" w14:textId="63CBCD31" w:rsidR="007776BF" w:rsidRDefault="00431392" w:rsidP="007374D5">
      <w:pPr>
        <w:pStyle w:val="BodyText"/>
        <w:widowControl/>
        <w:ind w:right="218"/>
      </w:pPr>
      <w:r>
        <w:t>Pomalidomide Zentiva</w:t>
      </w:r>
      <w:r w:rsidR="00E27336">
        <w:rPr>
          <w:spacing w:val="-5"/>
        </w:rPr>
        <w:t xml:space="preserve"> </w:t>
      </w:r>
      <w:r w:rsidR="00E27336">
        <w:t>samo</w:t>
      </w:r>
      <w:r w:rsidR="00E27336">
        <w:rPr>
          <w:spacing w:val="-5"/>
        </w:rPr>
        <w:t xml:space="preserve"> </w:t>
      </w:r>
      <w:r w:rsidR="00E27336">
        <w:t>s</w:t>
      </w:r>
      <w:r w:rsidR="00E27336">
        <w:rPr>
          <w:spacing w:val="-5"/>
        </w:rPr>
        <w:t xml:space="preserve"> </w:t>
      </w:r>
      <w:r w:rsidR="00E27336">
        <w:rPr>
          <w:spacing w:val="-2"/>
        </w:rPr>
        <w:t>deksametazonom</w:t>
      </w:r>
    </w:p>
    <w:p w14:paraId="4F007D04" w14:textId="63FC9E72" w:rsidR="007776BF" w:rsidRDefault="00E27336" w:rsidP="007374D5">
      <w:pPr>
        <w:pStyle w:val="ListParagraph"/>
        <w:widowControl/>
        <w:numPr>
          <w:ilvl w:val="1"/>
          <w:numId w:val="2"/>
        </w:numPr>
        <w:ind w:left="709" w:right="218" w:hanging="709"/>
      </w:pPr>
      <w:r>
        <w:t>Pročitajte</w:t>
      </w:r>
      <w:r>
        <w:rPr>
          <w:spacing w:val="-4"/>
        </w:rPr>
        <w:t xml:space="preserve"> </w:t>
      </w:r>
      <w:r>
        <w:t>uputu</w:t>
      </w:r>
      <w:r>
        <w:rPr>
          <w:spacing w:val="-4"/>
        </w:rPr>
        <w:t xml:space="preserve"> </w:t>
      </w:r>
      <w:r>
        <w:t>o</w:t>
      </w:r>
      <w:r>
        <w:rPr>
          <w:spacing w:val="-3"/>
        </w:rPr>
        <w:t xml:space="preserve"> </w:t>
      </w:r>
      <w:r>
        <w:t>lijeku</w:t>
      </w:r>
      <w:r>
        <w:rPr>
          <w:spacing w:val="-3"/>
        </w:rPr>
        <w:t xml:space="preserve"> </w:t>
      </w:r>
      <w:r>
        <w:t>priloženu</w:t>
      </w:r>
      <w:r>
        <w:rPr>
          <w:spacing w:val="-3"/>
        </w:rPr>
        <w:t xml:space="preserve"> </w:t>
      </w:r>
      <w:r>
        <w:t>uz</w:t>
      </w:r>
      <w:r>
        <w:rPr>
          <w:spacing w:val="-4"/>
        </w:rPr>
        <w:t xml:space="preserve"> </w:t>
      </w:r>
      <w:r>
        <w:t>deksametazon</w:t>
      </w:r>
      <w:r>
        <w:rPr>
          <w:spacing w:val="-3"/>
        </w:rPr>
        <w:t xml:space="preserve"> </w:t>
      </w:r>
      <w:r>
        <w:t>za</w:t>
      </w:r>
      <w:r>
        <w:rPr>
          <w:spacing w:val="-3"/>
        </w:rPr>
        <w:t xml:space="preserve"> </w:t>
      </w:r>
      <w:r>
        <w:t>dodatne</w:t>
      </w:r>
      <w:r>
        <w:rPr>
          <w:spacing w:val="-4"/>
        </w:rPr>
        <w:t xml:space="preserve"> </w:t>
      </w:r>
      <w:r>
        <w:t>informacije</w:t>
      </w:r>
      <w:r>
        <w:rPr>
          <w:spacing w:val="-4"/>
        </w:rPr>
        <w:t xml:space="preserve"> </w:t>
      </w:r>
      <w:r>
        <w:t>o</w:t>
      </w:r>
      <w:r>
        <w:rPr>
          <w:spacing w:val="-3"/>
        </w:rPr>
        <w:t xml:space="preserve"> </w:t>
      </w:r>
      <w:r>
        <w:t>njegovoj</w:t>
      </w:r>
      <w:r>
        <w:rPr>
          <w:spacing w:val="-5"/>
        </w:rPr>
        <w:t xml:space="preserve"> </w:t>
      </w:r>
      <w:r>
        <w:t>primjeni i učincima.</w:t>
      </w:r>
    </w:p>
    <w:p w14:paraId="6D5764E9" w14:textId="77777777" w:rsidR="00574ECD" w:rsidRDefault="00574ECD" w:rsidP="007374D5">
      <w:pPr>
        <w:pStyle w:val="ListParagraph"/>
        <w:widowControl/>
        <w:ind w:left="709" w:right="218" w:firstLine="0"/>
      </w:pPr>
    </w:p>
    <w:p w14:paraId="60C8F2D8" w14:textId="61D2FC1F" w:rsidR="007776BF" w:rsidRDefault="00431392" w:rsidP="007374D5">
      <w:pPr>
        <w:pStyle w:val="ListParagraph"/>
        <w:widowControl/>
        <w:numPr>
          <w:ilvl w:val="1"/>
          <w:numId w:val="2"/>
        </w:numPr>
        <w:ind w:left="709" w:right="218" w:hanging="709"/>
      </w:pPr>
      <w:r>
        <w:t>Pomalidomide Zentiva</w:t>
      </w:r>
      <w:r w:rsidR="00E27336">
        <w:rPr>
          <w:spacing w:val="-3"/>
        </w:rPr>
        <w:t xml:space="preserve"> </w:t>
      </w:r>
      <w:r w:rsidR="00E27336">
        <w:t>i</w:t>
      </w:r>
      <w:r w:rsidR="00E27336">
        <w:rPr>
          <w:spacing w:val="-4"/>
        </w:rPr>
        <w:t xml:space="preserve"> </w:t>
      </w:r>
      <w:r w:rsidR="00E27336">
        <w:t>deksametazon</w:t>
      </w:r>
      <w:r w:rsidR="00E27336">
        <w:rPr>
          <w:spacing w:val="-3"/>
        </w:rPr>
        <w:t xml:space="preserve"> </w:t>
      </w:r>
      <w:r w:rsidR="00E27336">
        <w:t>uzimaju</w:t>
      </w:r>
      <w:r w:rsidR="00E27336">
        <w:rPr>
          <w:spacing w:val="-3"/>
        </w:rPr>
        <w:t xml:space="preserve"> </w:t>
      </w:r>
      <w:r w:rsidR="00E27336">
        <w:t>se</w:t>
      </w:r>
      <w:r w:rsidR="00E27336">
        <w:rPr>
          <w:spacing w:val="-4"/>
        </w:rPr>
        <w:t xml:space="preserve"> </w:t>
      </w:r>
      <w:r w:rsidR="00E27336">
        <w:t>u</w:t>
      </w:r>
      <w:r w:rsidR="00E27336">
        <w:rPr>
          <w:spacing w:val="-3"/>
        </w:rPr>
        <w:t xml:space="preserve"> </w:t>
      </w:r>
      <w:r w:rsidR="00E27336">
        <w:t>„ciklusima</w:t>
      </w:r>
      <w:r w:rsidR="00E27336">
        <w:rPr>
          <w:spacing w:val="-4"/>
        </w:rPr>
        <w:t xml:space="preserve"> </w:t>
      </w:r>
      <w:r w:rsidR="00E27336">
        <w:t>liječenja“.</w:t>
      </w:r>
      <w:r w:rsidR="00E27336">
        <w:rPr>
          <w:spacing w:val="-4"/>
        </w:rPr>
        <w:t xml:space="preserve"> </w:t>
      </w:r>
      <w:r w:rsidR="00E27336">
        <w:t>Svaki ciklus</w:t>
      </w:r>
      <w:r w:rsidR="00E27336">
        <w:rPr>
          <w:spacing w:val="-4"/>
        </w:rPr>
        <w:t xml:space="preserve"> </w:t>
      </w:r>
      <w:r w:rsidR="00E27336">
        <w:t>traje</w:t>
      </w:r>
      <w:r w:rsidR="00E27336">
        <w:rPr>
          <w:spacing w:val="-4"/>
        </w:rPr>
        <w:t xml:space="preserve"> </w:t>
      </w:r>
      <w:r w:rsidR="00E27336">
        <w:t>28</w:t>
      </w:r>
      <w:r w:rsidR="00E27336">
        <w:rPr>
          <w:spacing w:val="-2"/>
        </w:rPr>
        <w:t xml:space="preserve"> </w:t>
      </w:r>
      <w:r w:rsidR="00E27336">
        <w:t>dana (4 tjedna).</w:t>
      </w:r>
    </w:p>
    <w:p w14:paraId="181933FE" w14:textId="77777777" w:rsidR="007776BF" w:rsidRDefault="00E27336" w:rsidP="007374D5">
      <w:pPr>
        <w:pStyle w:val="ListParagraph"/>
        <w:widowControl/>
        <w:numPr>
          <w:ilvl w:val="1"/>
          <w:numId w:val="2"/>
        </w:numPr>
        <w:ind w:left="709" w:right="218" w:hanging="709"/>
      </w:pPr>
      <w:r>
        <w:t>U</w:t>
      </w:r>
      <w:r>
        <w:rPr>
          <w:spacing w:val="-6"/>
        </w:rPr>
        <w:t xml:space="preserve"> </w:t>
      </w:r>
      <w:r>
        <w:t>tablici</w:t>
      </w:r>
      <w:r>
        <w:rPr>
          <w:spacing w:val="-6"/>
        </w:rPr>
        <w:t xml:space="preserve"> </w:t>
      </w:r>
      <w:r>
        <w:t>u</w:t>
      </w:r>
      <w:r>
        <w:rPr>
          <w:spacing w:val="-5"/>
        </w:rPr>
        <w:t xml:space="preserve"> </w:t>
      </w:r>
      <w:r>
        <w:t>nastavku</w:t>
      </w:r>
      <w:r>
        <w:rPr>
          <w:spacing w:val="-5"/>
        </w:rPr>
        <w:t xml:space="preserve"> </w:t>
      </w:r>
      <w:r>
        <w:t>pogledajte</w:t>
      </w:r>
      <w:r>
        <w:rPr>
          <w:spacing w:val="-6"/>
        </w:rPr>
        <w:t xml:space="preserve"> </w:t>
      </w:r>
      <w:r>
        <w:t>što</w:t>
      </w:r>
      <w:r>
        <w:rPr>
          <w:spacing w:val="-5"/>
        </w:rPr>
        <w:t xml:space="preserve"> </w:t>
      </w:r>
      <w:r>
        <w:t>morate</w:t>
      </w:r>
      <w:r>
        <w:rPr>
          <w:spacing w:val="-6"/>
        </w:rPr>
        <w:t xml:space="preserve"> </w:t>
      </w:r>
      <w:r>
        <w:t>uzeti</w:t>
      </w:r>
      <w:r>
        <w:rPr>
          <w:spacing w:val="-6"/>
        </w:rPr>
        <w:t xml:space="preserve"> </w:t>
      </w:r>
      <w:r>
        <w:t>svakog</w:t>
      </w:r>
      <w:r>
        <w:rPr>
          <w:spacing w:val="-5"/>
        </w:rPr>
        <w:t xml:space="preserve"> </w:t>
      </w:r>
      <w:r>
        <w:t>dana</w:t>
      </w:r>
      <w:r>
        <w:rPr>
          <w:spacing w:val="-6"/>
        </w:rPr>
        <w:t xml:space="preserve"> </w:t>
      </w:r>
      <w:r>
        <w:t>4-tjednog</w:t>
      </w:r>
      <w:r>
        <w:rPr>
          <w:spacing w:val="-5"/>
        </w:rPr>
        <w:t xml:space="preserve"> </w:t>
      </w:r>
      <w:r>
        <w:rPr>
          <w:spacing w:val="-2"/>
        </w:rPr>
        <w:t>ciklusa:</w:t>
      </w:r>
    </w:p>
    <w:p w14:paraId="19EC63DA" w14:textId="761F0E9F" w:rsidR="007776BF" w:rsidRDefault="00E27336" w:rsidP="007374D5">
      <w:pPr>
        <w:pStyle w:val="ListParagraph"/>
        <w:widowControl/>
        <w:numPr>
          <w:ilvl w:val="2"/>
          <w:numId w:val="2"/>
        </w:numPr>
        <w:ind w:left="1134" w:right="218" w:hanging="567"/>
      </w:pPr>
      <w:r>
        <w:lastRenderedPageBreak/>
        <w:t>Svaki</w:t>
      </w:r>
      <w:r>
        <w:rPr>
          <w:spacing w:val="-3"/>
        </w:rPr>
        <w:t xml:space="preserve"> </w:t>
      </w:r>
      <w:r>
        <w:t>dan</w:t>
      </w:r>
      <w:r>
        <w:rPr>
          <w:spacing w:val="-3"/>
        </w:rPr>
        <w:t xml:space="preserve"> </w:t>
      </w:r>
      <w:r>
        <w:t>pogledajte</w:t>
      </w:r>
      <w:r>
        <w:rPr>
          <w:spacing w:val="-4"/>
        </w:rPr>
        <w:t xml:space="preserve"> </w:t>
      </w:r>
      <w:r>
        <w:t>tablicu</w:t>
      </w:r>
      <w:r>
        <w:rPr>
          <w:spacing w:val="-3"/>
        </w:rPr>
        <w:t xml:space="preserve"> </w:t>
      </w:r>
      <w:r>
        <w:t>i</w:t>
      </w:r>
      <w:r>
        <w:rPr>
          <w:spacing w:val="-4"/>
        </w:rPr>
        <w:t xml:space="preserve"> </w:t>
      </w:r>
      <w:r>
        <w:t>potražite</w:t>
      </w:r>
      <w:r>
        <w:rPr>
          <w:spacing w:val="-4"/>
        </w:rPr>
        <w:t xml:space="preserve"> </w:t>
      </w:r>
      <w:r>
        <w:t>točan</w:t>
      </w:r>
      <w:r>
        <w:rPr>
          <w:spacing w:val="-3"/>
        </w:rPr>
        <w:t xml:space="preserve"> </w:t>
      </w:r>
      <w:r>
        <w:t>dan</w:t>
      </w:r>
      <w:r>
        <w:rPr>
          <w:spacing w:val="-3"/>
        </w:rPr>
        <w:t xml:space="preserve"> </w:t>
      </w:r>
      <w:r>
        <w:t>kako</w:t>
      </w:r>
      <w:r>
        <w:rPr>
          <w:spacing w:val="-3"/>
        </w:rPr>
        <w:t xml:space="preserve"> </w:t>
      </w:r>
      <w:r>
        <w:t>biste</w:t>
      </w:r>
      <w:r>
        <w:rPr>
          <w:spacing w:val="-4"/>
        </w:rPr>
        <w:t xml:space="preserve"> </w:t>
      </w:r>
      <w:r>
        <w:t>vidjeli</w:t>
      </w:r>
      <w:r>
        <w:rPr>
          <w:spacing w:val="-5"/>
        </w:rPr>
        <w:t xml:space="preserve"> </w:t>
      </w:r>
      <w:r>
        <w:t>koje</w:t>
      </w:r>
      <w:r>
        <w:rPr>
          <w:spacing w:val="-4"/>
        </w:rPr>
        <w:t xml:space="preserve"> </w:t>
      </w:r>
      <w:r>
        <w:t>lijekove morate uzeti.</w:t>
      </w:r>
    </w:p>
    <w:p w14:paraId="76EF8EFE" w14:textId="77777777" w:rsidR="007776BF" w:rsidRDefault="00E27336" w:rsidP="007374D5">
      <w:pPr>
        <w:pStyle w:val="ListParagraph"/>
        <w:widowControl/>
        <w:numPr>
          <w:ilvl w:val="2"/>
          <w:numId w:val="2"/>
        </w:numPr>
        <w:tabs>
          <w:tab w:val="left" w:pos="1418"/>
        </w:tabs>
        <w:spacing w:before="78"/>
        <w:ind w:left="1134" w:right="218" w:hanging="567"/>
      </w:pPr>
      <w:r>
        <w:t>Nekih</w:t>
      </w:r>
      <w:r>
        <w:rPr>
          <w:spacing w:val="-4"/>
        </w:rPr>
        <w:t xml:space="preserve"> </w:t>
      </w:r>
      <w:r>
        <w:t>dana</w:t>
      </w:r>
      <w:r>
        <w:rPr>
          <w:spacing w:val="-5"/>
        </w:rPr>
        <w:t xml:space="preserve"> </w:t>
      </w:r>
      <w:r>
        <w:t>uzet</w:t>
      </w:r>
      <w:r>
        <w:rPr>
          <w:spacing w:val="-5"/>
        </w:rPr>
        <w:t xml:space="preserve"> </w:t>
      </w:r>
      <w:r>
        <w:t>ćete</w:t>
      </w:r>
      <w:r>
        <w:rPr>
          <w:spacing w:val="-5"/>
        </w:rPr>
        <w:t xml:space="preserve"> </w:t>
      </w:r>
      <w:r>
        <w:t>oba</w:t>
      </w:r>
      <w:r>
        <w:rPr>
          <w:spacing w:val="-5"/>
        </w:rPr>
        <w:t xml:space="preserve"> </w:t>
      </w:r>
      <w:r>
        <w:t>lijeka,</w:t>
      </w:r>
      <w:r>
        <w:rPr>
          <w:spacing w:val="-5"/>
        </w:rPr>
        <w:t xml:space="preserve"> </w:t>
      </w:r>
      <w:r>
        <w:t>nekih</w:t>
      </w:r>
      <w:r>
        <w:rPr>
          <w:spacing w:val="-4"/>
        </w:rPr>
        <w:t xml:space="preserve"> </w:t>
      </w:r>
      <w:r>
        <w:t>dana</w:t>
      </w:r>
      <w:r>
        <w:rPr>
          <w:spacing w:val="-5"/>
        </w:rPr>
        <w:t xml:space="preserve"> </w:t>
      </w:r>
      <w:r>
        <w:t>samo</w:t>
      </w:r>
      <w:r>
        <w:rPr>
          <w:spacing w:val="-5"/>
        </w:rPr>
        <w:t xml:space="preserve"> </w:t>
      </w:r>
      <w:r>
        <w:t>1</w:t>
      </w:r>
      <w:r>
        <w:rPr>
          <w:spacing w:val="-4"/>
        </w:rPr>
        <w:t xml:space="preserve"> </w:t>
      </w:r>
      <w:r>
        <w:t>lijek,</w:t>
      </w:r>
      <w:r>
        <w:rPr>
          <w:spacing w:val="-3"/>
        </w:rPr>
        <w:t xml:space="preserve"> </w:t>
      </w:r>
      <w:r>
        <w:t>a</w:t>
      </w:r>
      <w:r>
        <w:rPr>
          <w:spacing w:val="-5"/>
        </w:rPr>
        <w:t xml:space="preserve"> </w:t>
      </w:r>
      <w:r>
        <w:t>nekih</w:t>
      </w:r>
      <w:r>
        <w:rPr>
          <w:spacing w:val="-5"/>
        </w:rPr>
        <w:t xml:space="preserve"> </w:t>
      </w:r>
      <w:r>
        <w:t>dana</w:t>
      </w:r>
      <w:r>
        <w:rPr>
          <w:spacing w:val="-5"/>
        </w:rPr>
        <w:t xml:space="preserve"> </w:t>
      </w:r>
      <w:r>
        <w:rPr>
          <w:spacing w:val="-2"/>
        </w:rPr>
        <w:t>nijedan.</w:t>
      </w:r>
    </w:p>
    <w:p w14:paraId="5F4DA546" w14:textId="4F43A95B" w:rsidR="007776BF" w:rsidRDefault="00841C6B" w:rsidP="007374D5">
      <w:pPr>
        <w:widowControl/>
        <w:tabs>
          <w:tab w:val="left" w:pos="938"/>
        </w:tabs>
        <w:spacing w:before="235"/>
        <w:ind w:right="218"/>
      </w:pPr>
      <w:r w:rsidRPr="00841C6B">
        <w:rPr>
          <w:b/>
        </w:rPr>
        <w:t>PML:</w:t>
      </w:r>
      <w:r w:rsidRPr="00841C6B">
        <w:rPr>
          <w:b/>
          <w:spacing w:val="-7"/>
        </w:rPr>
        <w:t xml:space="preserve"> </w:t>
      </w:r>
      <w:r w:rsidR="00431392">
        <w:t>Pomalidomide Zentiva</w:t>
      </w:r>
      <w:r>
        <w:t>;</w:t>
      </w:r>
      <w:r w:rsidRPr="00841C6B">
        <w:rPr>
          <w:spacing w:val="-7"/>
        </w:rPr>
        <w:t xml:space="preserve"> </w:t>
      </w:r>
      <w:r w:rsidRPr="00841C6B">
        <w:rPr>
          <w:b/>
        </w:rPr>
        <w:t>DEKS</w:t>
      </w:r>
      <w:r>
        <w:t>:</w:t>
      </w:r>
      <w:r w:rsidRPr="00841C6B">
        <w:rPr>
          <w:spacing w:val="-7"/>
        </w:rPr>
        <w:t xml:space="preserve"> </w:t>
      </w:r>
      <w:r w:rsidRPr="00841C6B">
        <w:rPr>
          <w:spacing w:val="-2"/>
        </w:rPr>
        <w:t>Deksametazon</w:t>
      </w:r>
    </w:p>
    <w:p w14:paraId="40CA6A23" w14:textId="77777777" w:rsidR="007776BF" w:rsidRDefault="007776BF" w:rsidP="007374D5">
      <w:pPr>
        <w:pStyle w:val="BodyText"/>
        <w:widowControl/>
        <w:spacing w:before="23"/>
        <w:ind w:right="218"/>
        <w:rPr>
          <w:sz w:val="20"/>
        </w:rPr>
      </w:pPr>
    </w:p>
    <w:tbl>
      <w:tblPr>
        <w:tblStyle w:val="TableNormal1"/>
        <w:tblW w:w="0" w:type="auto"/>
        <w:tblInd w:w="1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849"/>
        <w:gridCol w:w="992"/>
      </w:tblGrid>
      <w:tr w:rsidR="007776BF" w14:paraId="42332899" w14:textId="77777777">
        <w:trPr>
          <w:trHeight w:val="252"/>
        </w:trPr>
        <w:tc>
          <w:tcPr>
            <w:tcW w:w="817" w:type="dxa"/>
          </w:tcPr>
          <w:p w14:paraId="30569649" w14:textId="77777777" w:rsidR="007776BF" w:rsidRDefault="007776BF" w:rsidP="007374D5">
            <w:pPr>
              <w:pStyle w:val="TableParagraph"/>
              <w:widowControl/>
              <w:spacing w:before="0"/>
              <w:ind w:left="0" w:right="218"/>
              <w:rPr>
                <w:sz w:val="18"/>
              </w:rPr>
            </w:pPr>
          </w:p>
        </w:tc>
        <w:tc>
          <w:tcPr>
            <w:tcW w:w="1841" w:type="dxa"/>
            <w:gridSpan w:val="2"/>
          </w:tcPr>
          <w:p w14:paraId="04D032A2" w14:textId="77777777" w:rsidR="007776BF" w:rsidRDefault="00E27336" w:rsidP="007374D5">
            <w:pPr>
              <w:pStyle w:val="TableParagraph"/>
              <w:widowControl/>
              <w:spacing w:before="0" w:line="233" w:lineRule="exact"/>
              <w:ind w:left="361" w:right="218"/>
              <w:rPr>
                <w:b/>
              </w:rPr>
            </w:pPr>
            <w:r>
              <w:rPr>
                <w:b/>
              </w:rPr>
              <w:t>Naziv</w:t>
            </w:r>
            <w:r>
              <w:rPr>
                <w:b/>
                <w:spacing w:val="-6"/>
              </w:rPr>
              <w:t xml:space="preserve"> </w:t>
            </w:r>
            <w:r>
              <w:rPr>
                <w:b/>
                <w:spacing w:val="-2"/>
              </w:rPr>
              <w:t>lijeka</w:t>
            </w:r>
          </w:p>
        </w:tc>
      </w:tr>
      <w:tr w:rsidR="007776BF" w14:paraId="4E02B74F" w14:textId="77777777" w:rsidTr="007E53DF">
        <w:trPr>
          <w:trHeight w:val="253"/>
        </w:trPr>
        <w:tc>
          <w:tcPr>
            <w:tcW w:w="817" w:type="dxa"/>
          </w:tcPr>
          <w:p w14:paraId="3FA954D1" w14:textId="77777777" w:rsidR="007776BF" w:rsidRDefault="00E27336" w:rsidP="007374D5">
            <w:pPr>
              <w:pStyle w:val="TableParagraph"/>
              <w:widowControl/>
              <w:spacing w:before="0" w:line="233" w:lineRule="exact"/>
              <w:ind w:left="11" w:right="218"/>
              <w:jc w:val="center"/>
              <w:rPr>
                <w:b/>
              </w:rPr>
            </w:pPr>
            <w:r>
              <w:rPr>
                <w:b/>
                <w:spacing w:val="-5"/>
              </w:rPr>
              <w:t>Dan</w:t>
            </w:r>
          </w:p>
        </w:tc>
        <w:tc>
          <w:tcPr>
            <w:tcW w:w="849" w:type="dxa"/>
            <w:shd w:val="clear" w:color="auto" w:fill="D9D9D9" w:themeFill="background1" w:themeFillShade="D9"/>
          </w:tcPr>
          <w:p w14:paraId="5E27AA98" w14:textId="1331C929" w:rsidR="007776BF" w:rsidRDefault="00841C6B" w:rsidP="007374D5">
            <w:pPr>
              <w:pStyle w:val="TableParagraph"/>
              <w:widowControl/>
              <w:spacing w:before="0" w:line="233" w:lineRule="exact"/>
              <w:ind w:left="8" w:right="218"/>
              <w:jc w:val="center"/>
              <w:rPr>
                <w:b/>
              </w:rPr>
            </w:pPr>
            <w:r>
              <w:rPr>
                <w:b/>
                <w:spacing w:val="-5"/>
              </w:rPr>
              <w:t>PML</w:t>
            </w:r>
          </w:p>
        </w:tc>
        <w:tc>
          <w:tcPr>
            <w:tcW w:w="992" w:type="dxa"/>
          </w:tcPr>
          <w:p w14:paraId="32C86CCD" w14:textId="77777777" w:rsidR="007776BF" w:rsidRDefault="00E27336" w:rsidP="007374D5">
            <w:pPr>
              <w:pStyle w:val="TableParagraph"/>
              <w:widowControl/>
              <w:spacing w:before="0" w:line="233" w:lineRule="exact"/>
              <w:ind w:left="10" w:right="218"/>
              <w:jc w:val="center"/>
              <w:rPr>
                <w:b/>
              </w:rPr>
            </w:pPr>
            <w:r>
              <w:rPr>
                <w:b/>
                <w:spacing w:val="-4"/>
              </w:rPr>
              <w:t>DEKS</w:t>
            </w:r>
          </w:p>
        </w:tc>
      </w:tr>
      <w:tr w:rsidR="007776BF" w14:paraId="70BEA7BA" w14:textId="77777777" w:rsidTr="007E53DF">
        <w:trPr>
          <w:trHeight w:val="254"/>
        </w:trPr>
        <w:tc>
          <w:tcPr>
            <w:tcW w:w="817" w:type="dxa"/>
          </w:tcPr>
          <w:p w14:paraId="593F2C70" w14:textId="77777777" w:rsidR="007776BF" w:rsidRDefault="00E27336" w:rsidP="007374D5">
            <w:pPr>
              <w:pStyle w:val="TableParagraph"/>
              <w:widowControl/>
              <w:spacing w:before="1" w:line="233" w:lineRule="exact"/>
              <w:ind w:left="11" w:right="218"/>
              <w:jc w:val="center"/>
            </w:pPr>
            <w:r>
              <w:rPr>
                <w:spacing w:val="-5"/>
              </w:rPr>
              <w:t>1.</w:t>
            </w:r>
          </w:p>
        </w:tc>
        <w:tc>
          <w:tcPr>
            <w:tcW w:w="849" w:type="dxa"/>
            <w:shd w:val="clear" w:color="auto" w:fill="D9D9D9" w:themeFill="background1" w:themeFillShade="D9"/>
          </w:tcPr>
          <w:p w14:paraId="67989D40" w14:textId="77777777" w:rsidR="007776BF" w:rsidRDefault="00E27336" w:rsidP="007374D5">
            <w:pPr>
              <w:pStyle w:val="TableParagraph"/>
              <w:widowControl/>
              <w:spacing w:before="1" w:line="233" w:lineRule="exact"/>
              <w:ind w:left="8" w:right="218"/>
              <w:jc w:val="center"/>
            </w:pPr>
            <w:r>
              <w:rPr>
                <w:spacing w:val="-10"/>
              </w:rPr>
              <w:t>√</w:t>
            </w:r>
          </w:p>
        </w:tc>
        <w:tc>
          <w:tcPr>
            <w:tcW w:w="992" w:type="dxa"/>
          </w:tcPr>
          <w:p w14:paraId="64D594E9" w14:textId="77777777" w:rsidR="007776BF" w:rsidRDefault="00E27336" w:rsidP="007374D5">
            <w:pPr>
              <w:pStyle w:val="TableParagraph"/>
              <w:widowControl/>
              <w:spacing w:before="1" w:line="233" w:lineRule="exact"/>
              <w:ind w:left="10" w:right="218"/>
              <w:jc w:val="center"/>
            </w:pPr>
            <w:r>
              <w:rPr>
                <w:spacing w:val="-10"/>
              </w:rPr>
              <w:t>√</w:t>
            </w:r>
          </w:p>
        </w:tc>
      </w:tr>
      <w:tr w:rsidR="007776BF" w14:paraId="7C90DAB1" w14:textId="77777777" w:rsidTr="007E53DF">
        <w:trPr>
          <w:trHeight w:val="252"/>
        </w:trPr>
        <w:tc>
          <w:tcPr>
            <w:tcW w:w="817" w:type="dxa"/>
          </w:tcPr>
          <w:p w14:paraId="5D3578CA" w14:textId="77777777" w:rsidR="007776BF" w:rsidRDefault="00E27336" w:rsidP="007374D5">
            <w:pPr>
              <w:pStyle w:val="TableParagraph"/>
              <w:widowControl/>
              <w:spacing w:before="0" w:line="233" w:lineRule="exact"/>
              <w:ind w:left="11" w:right="218"/>
              <w:jc w:val="center"/>
            </w:pPr>
            <w:r>
              <w:rPr>
                <w:spacing w:val="-5"/>
              </w:rPr>
              <w:t>2.</w:t>
            </w:r>
          </w:p>
        </w:tc>
        <w:tc>
          <w:tcPr>
            <w:tcW w:w="849" w:type="dxa"/>
            <w:shd w:val="clear" w:color="auto" w:fill="D9D9D9" w:themeFill="background1" w:themeFillShade="D9"/>
          </w:tcPr>
          <w:p w14:paraId="6767BEB6"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120C4A73" w14:textId="77777777" w:rsidR="007776BF" w:rsidRDefault="007776BF" w:rsidP="007374D5">
            <w:pPr>
              <w:pStyle w:val="TableParagraph"/>
              <w:widowControl/>
              <w:spacing w:before="0"/>
              <w:ind w:left="0" w:right="218"/>
              <w:rPr>
                <w:sz w:val="18"/>
              </w:rPr>
            </w:pPr>
          </w:p>
        </w:tc>
      </w:tr>
      <w:tr w:rsidR="007776BF" w14:paraId="3A8A4C42" w14:textId="77777777" w:rsidTr="007E53DF">
        <w:trPr>
          <w:trHeight w:val="252"/>
        </w:trPr>
        <w:tc>
          <w:tcPr>
            <w:tcW w:w="817" w:type="dxa"/>
          </w:tcPr>
          <w:p w14:paraId="5C22ABFD" w14:textId="77777777" w:rsidR="007776BF" w:rsidRDefault="00E27336" w:rsidP="007374D5">
            <w:pPr>
              <w:pStyle w:val="TableParagraph"/>
              <w:widowControl/>
              <w:spacing w:before="0" w:line="233" w:lineRule="exact"/>
              <w:ind w:left="11" w:right="218"/>
              <w:jc w:val="center"/>
            </w:pPr>
            <w:r>
              <w:rPr>
                <w:spacing w:val="-5"/>
              </w:rPr>
              <w:t>3.</w:t>
            </w:r>
          </w:p>
        </w:tc>
        <w:tc>
          <w:tcPr>
            <w:tcW w:w="849" w:type="dxa"/>
            <w:shd w:val="clear" w:color="auto" w:fill="D9D9D9" w:themeFill="background1" w:themeFillShade="D9"/>
          </w:tcPr>
          <w:p w14:paraId="392CF422"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0C9E936C" w14:textId="77777777" w:rsidR="007776BF" w:rsidRDefault="007776BF" w:rsidP="007374D5">
            <w:pPr>
              <w:pStyle w:val="TableParagraph"/>
              <w:widowControl/>
              <w:spacing w:before="0"/>
              <w:ind w:left="0" w:right="218"/>
              <w:rPr>
                <w:sz w:val="18"/>
              </w:rPr>
            </w:pPr>
          </w:p>
        </w:tc>
      </w:tr>
      <w:tr w:rsidR="007776BF" w14:paraId="11FF50D5" w14:textId="77777777" w:rsidTr="007E53DF">
        <w:trPr>
          <w:trHeight w:val="252"/>
        </w:trPr>
        <w:tc>
          <w:tcPr>
            <w:tcW w:w="817" w:type="dxa"/>
          </w:tcPr>
          <w:p w14:paraId="669C5864" w14:textId="77777777" w:rsidR="007776BF" w:rsidRDefault="00E27336" w:rsidP="007374D5">
            <w:pPr>
              <w:pStyle w:val="TableParagraph"/>
              <w:widowControl/>
              <w:spacing w:before="0" w:line="233" w:lineRule="exact"/>
              <w:ind w:left="11" w:right="218"/>
              <w:jc w:val="center"/>
            </w:pPr>
            <w:r>
              <w:rPr>
                <w:spacing w:val="-5"/>
              </w:rPr>
              <w:t>4.</w:t>
            </w:r>
          </w:p>
        </w:tc>
        <w:tc>
          <w:tcPr>
            <w:tcW w:w="849" w:type="dxa"/>
            <w:shd w:val="clear" w:color="auto" w:fill="D9D9D9" w:themeFill="background1" w:themeFillShade="D9"/>
          </w:tcPr>
          <w:p w14:paraId="16F7DB0F"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3D9B830D" w14:textId="77777777" w:rsidR="007776BF" w:rsidRDefault="007776BF" w:rsidP="007374D5">
            <w:pPr>
              <w:pStyle w:val="TableParagraph"/>
              <w:widowControl/>
              <w:spacing w:before="0"/>
              <w:ind w:left="0" w:right="218"/>
              <w:rPr>
                <w:sz w:val="18"/>
              </w:rPr>
            </w:pPr>
          </w:p>
        </w:tc>
      </w:tr>
      <w:tr w:rsidR="007776BF" w14:paraId="53D13529" w14:textId="77777777" w:rsidTr="007E53DF">
        <w:trPr>
          <w:trHeight w:val="252"/>
        </w:trPr>
        <w:tc>
          <w:tcPr>
            <w:tcW w:w="817" w:type="dxa"/>
          </w:tcPr>
          <w:p w14:paraId="0ACCBD52" w14:textId="77777777" w:rsidR="007776BF" w:rsidRDefault="00E27336" w:rsidP="007374D5">
            <w:pPr>
              <w:pStyle w:val="TableParagraph"/>
              <w:widowControl/>
              <w:spacing w:before="0" w:line="233" w:lineRule="exact"/>
              <w:ind w:left="11" w:right="218"/>
              <w:jc w:val="center"/>
            </w:pPr>
            <w:r>
              <w:rPr>
                <w:spacing w:val="-5"/>
              </w:rPr>
              <w:t>5.</w:t>
            </w:r>
          </w:p>
        </w:tc>
        <w:tc>
          <w:tcPr>
            <w:tcW w:w="849" w:type="dxa"/>
            <w:shd w:val="clear" w:color="auto" w:fill="D9D9D9" w:themeFill="background1" w:themeFillShade="D9"/>
          </w:tcPr>
          <w:p w14:paraId="6B87A045"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4D1C5AB8" w14:textId="77777777" w:rsidR="007776BF" w:rsidRDefault="007776BF" w:rsidP="007374D5">
            <w:pPr>
              <w:pStyle w:val="TableParagraph"/>
              <w:widowControl/>
              <w:spacing w:before="0"/>
              <w:ind w:left="0" w:right="218"/>
              <w:rPr>
                <w:sz w:val="18"/>
              </w:rPr>
            </w:pPr>
          </w:p>
        </w:tc>
      </w:tr>
      <w:tr w:rsidR="007776BF" w14:paraId="0B432745" w14:textId="77777777" w:rsidTr="007E53DF">
        <w:trPr>
          <w:trHeight w:val="252"/>
        </w:trPr>
        <w:tc>
          <w:tcPr>
            <w:tcW w:w="817" w:type="dxa"/>
          </w:tcPr>
          <w:p w14:paraId="1BF14A73" w14:textId="77777777" w:rsidR="007776BF" w:rsidRDefault="00E27336" w:rsidP="007374D5">
            <w:pPr>
              <w:pStyle w:val="TableParagraph"/>
              <w:widowControl/>
              <w:spacing w:before="0" w:line="233" w:lineRule="exact"/>
              <w:ind w:left="11" w:right="218"/>
              <w:jc w:val="center"/>
            </w:pPr>
            <w:r>
              <w:rPr>
                <w:spacing w:val="-5"/>
              </w:rPr>
              <w:t>6.</w:t>
            </w:r>
          </w:p>
        </w:tc>
        <w:tc>
          <w:tcPr>
            <w:tcW w:w="849" w:type="dxa"/>
            <w:shd w:val="clear" w:color="auto" w:fill="D9D9D9" w:themeFill="background1" w:themeFillShade="D9"/>
          </w:tcPr>
          <w:p w14:paraId="12C1EE7A"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34E689D9" w14:textId="77777777" w:rsidR="007776BF" w:rsidRDefault="007776BF" w:rsidP="007374D5">
            <w:pPr>
              <w:pStyle w:val="TableParagraph"/>
              <w:widowControl/>
              <w:spacing w:before="0"/>
              <w:ind w:left="0" w:right="218"/>
              <w:rPr>
                <w:sz w:val="18"/>
              </w:rPr>
            </w:pPr>
          </w:p>
        </w:tc>
      </w:tr>
      <w:tr w:rsidR="007776BF" w14:paraId="7F2703D4" w14:textId="77777777" w:rsidTr="007E53DF">
        <w:trPr>
          <w:trHeight w:val="252"/>
        </w:trPr>
        <w:tc>
          <w:tcPr>
            <w:tcW w:w="817" w:type="dxa"/>
          </w:tcPr>
          <w:p w14:paraId="2A4648F3" w14:textId="77777777" w:rsidR="007776BF" w:rsidRDefault="00E27336" w:rsidP="007374D5">
            <w:pPr>
              <w:pStyle w:val="TableParagraph"/>
              <w:widowControl/>
              <w:spacing w:before="0" w:line="233" w:lineRule="exact"/>
              <w:ind w:left="11" w:right="218"/>
              <w:jc w:val="center"/>
            </w:pPr>
            <w:r>
              <w:rPr>
                <w:spacing w:val="-5"/>
              </w:rPr>
              <w:t>7.</w:t>
            </w:r>
          </w:p>
        </w:tc>
        <w:tc>
          <w:tcPr>
            <w:tcW w:w="849" w:type="dxa"/>
            <w:shd w:val="clear" w:color="auto" w:fill="D9D9D9" w:themeFill="background1" w:themeFillShade="D9"/>
          </w:tcPr>
          <w:p w14:paraId="656965AC"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176E57B2" w14:textId="77777777" w:rsidR="007776BF" w:rsidRDefault="007776BF" w:rsidP="007374D5">
            <w:pPr>
              <w:pStyle w:val="TableParagraph"/>
              <w:widowControl/>
              <w:spacing w:before="0"/>
              <w:ind w:left="0" w:right="218"/>
              <w:rPr>
                <w:sz w:val="18"/>
              </w:rPr>
            </w:pPr>
          </w:p>
        </w:tc>
      </w:tr>
      <w:tr w:rsidR="007776BF" w14:paraId="52213DD3" w14:textId="77777777" w:rsidTr="007E53DF">
        <w:trPr>
          <w:trHeight w:val="254"/>
        </w:trPr>
        <w:tc>
          <w:tcPr>
            <w:tcW w:w="817" w:type="dxa"/>
          </w:tcPr>
          <w:p w14:paraId="16CAD6C0" w14:textId="77777777" w:rsidR="007776BF" w:rsidRDefault="00E27336" w:rsidP="007374D5">
            <w:pPr>
              <w:pStyle w:val="TableParagraph"/>
              <w:widowControl/>
              <w:spacing w:before="1" w:line="233" w:lineRule="exact"/>
              <w:ind w:left="11" w:right="218"/>
              <w:jc w:val="center"/>
            </w:pPr>
            <w:r>
              <w:rPr>
                <w:spacing w:val="-5"/>
              </w:rPr>
              <w:t>8.</w:t>
            </w:r>
          </w:p>
        </w:tc>
        <w:tc>
          <w:tcPr>
            <w:tcW w:w="849" w:type="dxa"/>
            <w:shd w:val="clear" w:color="auto" w:fill="D9D9D9" w:themeFill="background1" w:themeFillShade="D9"/>
          </w:tcPr>
          <w:p w14:paraId="7E9D4B9A" w14:textId="77777777" w:rsidR="007776BF" w:rsidRDefault="00E27336" w:rsidP="007374D5">
            <w:pPr>
              <w:pStyle w:val="TableParagraph"/>
              <w:widowControl/>
              <w:spacing w:before="1" w:line="233" w:lineRule="exact"/>
              <w:ind w:left="8" w:right="218"/>
              <w:jc w:val="center"/>
            </w:pPr>
            <w:r>
              <w:rPr>
                <w:spacing w:val="-10"/>
              </w:rPr>
              <w:t>√</w:t>
            </w:r>
          </w:p>
        </w:tc>
        <w:tc>
          <w:tcPr>
            <w:tcW w:w="992" w:type="dxa"/>
          </w:tcPr>
          <w:p w14:paraId="736A5A90" w14:textId="77777777" w:rsidR="007776BF" w:rsidRDefault="00E27336" w:rsidP="007374D5">
            <w:pPr>
              <w:pStyle w:val="TableParagraph"/>
              <w:widowControl/>
              <w:spacing w:before="1" w:line="233" w:lineRule="exact"/>
              <w:ind w:left="10" w:right="218"/>
              <w:jc w:val="center"/>
            </w:pPr>
            <w:r>
              <w:rPr>
                <w:spacing w:val="-10"/>
              </w:rPr>
              <w:t>√</w:t>
            </w:r>
          </w:p>
        </w:tc>
      </w:tr>
      <w:tr w:rsidR="007776BF" w14:paraId="05C8B5DE" w14:textId="77777777" w:rsidTr="007E53DF">
        <w:trPr>
          <w:trHeight w:val="252"/>
        </w:trPr>
        <w:tc>
          <w:tcPr>
            <w:tcW w:w="817" w:type="dxa"/>
          </w:tcPr>
          <w:p w14:paraId="604D96B3" w14:textId="77777777" w:rsidR="007776BF" w:rsidRDefault="00E27336" w:rsidP="007374D5">
            <w:pPr>
              <w:pStyle w:val="TableParagraph"/>
              <w:widowControl/>
              <w:spacing w:before="0" w:line="233" w:lineRule="exact"/>
              <w:ind w:left="11" w:right="218"/>
              <w:jc w:val="center"/>
            </w:pPr>
            <w:r>
              <w:rPr>
                <w:spacing w:val="-5"/>
              </w:rPr>
              <w:t>9.</w:t>
            </w:r>
          </w:p>
        </w:tc>
        <w:tc>
          <w:tcPr>
            <w:tcW w:w="849" w:type="dxa"/>
            <w:shd w:val="clear" w:color="auto" w:fill="D9D9D9" w:themeFill="background1" w:themeFillShade="D9"/>
          </w:tcPr>
          <w:p w14:paraId="1B9B4312"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2E68CE8D" w14:textId="77777777" w:rsidR="007776BF" w:rsidRDefault="007776BF" w:rsidP="007374D5">
            <w:pPr>
              <w:pStyle w:val="TableParagraph"/>
              <w:widowControl/>
              <w:spacing w:before="0"/>
              <w:ind w:left="0" w:right="218"/>
              <w:rPr>
                <w:sz w:val="18"/>
              </w:rPr>
            </w:pPr>
          </w:p>
        </w:tc>
      </w:tr>
      <w:tr w:rsidR="007776BF" w14:paraId="6958C98E" w14:textId="77777777" w:rsidTr="007E53DF">
        <w:trPr>
          <w:trHeight w:val="252"/>
        </w:trPr>
        <w:tc>
          <w:tcPr>
            <w:tcW w:w="817" w:type="dxa"/>
          </w:tcPr>
          <w:p w14:paraId="7FF5B36D" w14:textId="77777777" w:rsidR="007776BF" w:rsidRDefault="00E27336" w:rsidP="007374D5">
            <w:pPr>
              <w:pStyle w:val="TableParagraph"/>
              <w:widowControl/>
              <w:spacing w:before="0" w:line="233" w:lineRule="exact"/>
              <w:ind w:left="11" w:right="218"/>
              <w:jc w:val="center"/>
            </w:pPr>
            <w:r>
              <w:rPr>
                <w:spacing w:val="-5"/>
              </w:rPr>
              <w:t>10.</w:t>
            </w:r>
          </w:p>
        </w:tc>
        <w:tc>
          <w:tcPr>
            <w:tcW w:w="849" w:type="dxa"/>
            <w:shd w:val="clear" w:color="auto" w:fill="D9D9D9" w:themeFill="background1" w:themeFillShade="D9"/>
          </w:tcPr>
          <w:p w14:paraId="0FF15C21"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39681776" w14:textId="77777777" w:rsidR="007776BF" w:rsidRDefault="007776BF" w:rsidP="007374D5">
            <w:pPr>
              <w:pStyle w:val="TableParagraph"/>
              <w:widowControl/>
              <w:spacing w:before="0"/>
              <w:ind w:left="0" w:right="218"/>
              <w:rPr>
                <w:sz w:val="18"/>
              </w:rPr>
            </w:pPr>
          </w:p>
        </w:tc>
      </w:tr>
      <w:tr w:rsidR="007776BF" w14:paraId="255E6CB1" w14:textId="77777777" w:rsidTr="007E53DF">
        <w:trPr>
          <w:trHeight w:val="252"/>
        </w:trPr>
        <w:tc>
          <w:tcPr>
            <w:tcW w:w="817" w:type="dxa"/>
          </w:tcPr>
          <w:p w14:paraId="0E393590" w14:textId="77777777" w:rsidR="007776BF" w:rsidRDefault="00E27336" w:rsidP="007374D5">
            <w:pPr>
              <w:pStyle w:val="TableParagraph"/>
              <w:widowControl/>
              <w:spacing w:before="0" w:line="233" w:lineRule="exact"/>
              <w:ind w:left="11" w:right="218"/>
              <w:jc w:val="center"/>
            </w:pPr>
            <w:r>
              <w:rPr>
                <w:spacing w:val="-5"/>
              </w:rPr>
              <w:t>11.</w:t>
            </w:r>
          </w:p>
        </w:tc>
        <w:tc>
          <w:tcPr>
            <w:tcW w:w="849" w:type="dxa"/>
            <w:shd w:val="clear" w:color="auto" w:fill="D9D9D9" w:themeFill="background1" w:themeFillShade="D9"/>
          </w:tcPr>
          <w:p w14:paraId="43C89B25"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01F4BF60" w14:textId="77777777" w:rsidR="007776BF" w:rsidRDefault="007776BF" w:rsidP="007374D5">
            <w:pPr>
              <w:pStyle w:val="TableParagraph"/>
              <w:widowControl/>
              <w:spacing w:before="0"/>
              <w:ind w:left="0" w:right="218"/>
              <w:rPr>
                <w:sz w:val="18"/>
              </w:rPr>
            </w:pPr>
          </w:p>
        </w:tc>
      </w:tr>
      <w:tr w:rsidR="007776BF" w14:paraId="4BCB6666" w14:textId="77777777" w:rsidTr="007E53DF">
        <w:trPr>
          <w:trHeight w:val="252"/>
        </w:trPr>
        <w:tc>
          <w:tcPr>
            <w:tcW w:w="817" w:type="dxa"/>
          </w:tcPr>
          <w:p w14:paraId="327C793A" w14:textId="77777777" w:rsidR="007776BF" w:rsidRDefault="00E27336" w:rsidP="007374D5">
            <w:pPr>
              <w:pStyle w:val="TableParagraph"/>
              <w:widowControl/>
              <w:spacing w:before="0" w:line="233" w:lineRule="exact"/>
              <w:ind w:left="11" w:right="218"/>
              <w:jc w:val="center"/>
            </w:pPr>
            <w:r>
              <w:rPr>
                <w:spacing w:val="-5"/>
              </w:rPr>
              <w:t>12.</w:t>
            </w:r>
          </w:p>
        </w:tc>
        <w:tc>
          <w:tcPr>
            <w:tcW w:w="849" w:type="dxa"/>
            <w:shd w:val="clear" w:color="auto" w:fill="D9D9D9" w:themeFill="background1" w:themeFillShade="D9"/>
          </w:tcPr>
          <w:p w14:paraId="6C437604"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73137062" w14:textId="77777777" w:rsidR="007776BF" w:rsidRDefault="007776BF" w:rsidP="007374D5">
            <w:pPr>
              <w:pStyle w:val="TableParagraph"/>
              <w:widowControl/>
              <w:spacing w:before="0"/>
              <w:ind w:left="0" w:right="218"/>
              <w:rPr>
                <w:sz w:val="18"/>
              </w:rPr>
            </w:pPr>
          </w:p>
        </w:tc>
      </w:tr>
      <w:tr w:rsidR="007776BF" w14:paraId="503FC08D" w14:textId="77777777" w:rsidTr="007E53DF">
        <w:trPr>
          <w:trHeight w:val="252"/>
        </w:trPr>
        <w:tc>
          <w:tcPr>
            <w:tcW w:w="817" w:type="dxa"/>
          </w:tcPr>
          <w:p w14:paraId="55242833" w14:textId="77777777" w:rsidR="007776BF" w:rsidRDefault="00E27336" w:rsidP="007374D5">
            <w:pPr>
              <w:pStyle w:val="TableParagraph"/>
              <w:widowControl/>
              <w:spacing w:before="0" w:line="233" w:lineRule="exact"/>
              <w:ind w:left="11" w:right="218"/>
              <w:jc w:val="center"/>
            </w:pPr>
            <w:r>
              <w:rPr>
                <w:spacing w:val="-5"/>
              </w:rPr>
              <w:t>13.</w:t>
            </w:r>
          </w:p>
        </w:tc>
        <w:tc>
          <w:tcPr>
            <w:tcW w:w="849" w:type="dxa"/>
            <w:shd w:val="clear" w:color="auto" w:fill="D9D9D9" w:themeFill="background1" w:themeFillShade="D9"/>
          </w:tcPr>
          <w:p w14:paraId="672721DD"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634B065B" w14:textId="77777777" w:rsidR="007776BF" w:rsidRDefault="007776BF" w:rsidP="007374D5">
            <w:pPr>
              <w:pStyle w:val="TableParagraph"/>
              <w:widowControl/>
              <w:spacing w:before="0"/>
              <w:ind w:left="0" w:right="218"/>
              <w:rPr>
                <w:sz w:val="18"/>
              </w:rPr>
            </w:pPr>
          </w:p>
        </w:tc>
      </w:tr>
      <w:tr w:rsidR="007776BF" w14:paraId="1D64801D" w14:textId="77777777" w:rsidTr="007E53DF">
        <w:trPr>
          <w:trHeight w:val="252"/>
        </w:trPr>
        <w:tc>
          <w:tcPr>
            <w:tcW w:w="817" w:type="dxa"/>
          </w:tcPr>
          <w:p w14:paraId="38CAC5DA" w14:textId="77777777" w:rsidR="007776BF" w:rsidRDefault="00E27336" w:rsidP="007374D5">
            <w:pPr>
              <w:pStyle w:val="TableParagraph"/>
              <w:widowControl/>
              <w:spacing w:before="0" w:line="233" w:lineRule="exact"/>
              <w:ind w:left="11" w:right="218"/>
              <w:jc w:val="center"/>
            </w:pPr>
            <w:r>
              <w:rPr>
                <w:spacing w:val="-5"/>
              </w:rPr>
              <w:t>14.</w:t>
            </w:r>
          </w:p>
        </w:tc>
        <w:tc>
          <w:tcPr>
            <w:tcW w:w="849" w:type="dxa"/>
            <w:shd w:val="clear" w:color="auto" w:fill="D9D9D9" w:themeFill="background1" w:themeFillShade="D9"/>
          </w:tcPr>
          <w:p w14:paraId="561513DC"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01A7CCB2" w14:textId="77777777" w:rsidR="007776BF" w:rsidRDefault="007776BF" w:rsidP="007374D5">
            <w:pPr>
              <w:pStyle w:val="TableParagraph"/>
              <w:widowControl/>
              <w:spacing w:before="0"/>
              <w:ind w:left="0" w:right="218"/>
              <w:rPr>
                <w:sz w:val="18"/>
              </w:rPr>
            </w:pPr>
          </w:p>
        </w:tc>
      </w:tr>
      <w:tr w:rsidR="007776BF" w14:paraId="025538E7" w14:textId="77777777" w:rsidTr="007E53DF">
        <w:trPr>
          <w:trHeight w:val="253"/>
        </w:trPr>
        <w:tc>
          <w:tcPr>
            <w:tcW w:w="817" w:type="dxa"/>
          </w:tcPr>
          <w:p w14:paraId="33939BE6" w14:textId="77777777" w:rsidR="007776BF" w:rsidRDefault="00E27336" w:rsidP="007374D5">
            <w:pPr>
              <w:pStyle w:val="TableParagraph"/>
              <w:widowControl/>
              <w:spacing w:before="1" w:line="233" w:lineRule="exact"/>
              <w:ind w:left="11" w:right="218"/>
              <w:jc w:val="center"/>
            </w:pPr>
            <w:r>
              <w:rPr>
                <w:spacing w:val="-5"/>
              </w:rPr>
              <w:t>15.</w:t>
            </w:r>
          </w:p>
        </w:tc>
        <w:tc>
          <w:tcPr>
            <w:tcW w:w="849" w:type="dxa"/>
            <w:shd w:val="clear" w:color="auto" w:fill="D9D9D9" w:themeFill="background1" w:themeFillShade="D9"/>
          </w:tcPr>
          <w:p w14:paraId="40D090D9" w14:textId="77777777" w:rsidR="007776BF" w:rsidRDefault="00E27336" w:rsidP="007374D5">
            <w:pPr>
              <w:pStyle w:val="TableParagraph"/>
              <w:widowControl/>
              <w:spacing w:before="1" w:line="233" w:lineRule="exact"/>
              <w:ind w:left="8" w:right="218"/>
              <w:jc w:val="center"/>
            </w:pPr>
            <w:r>
              <w:rPr>
                <w:spacing w:val="-10"/>
              </w:rPr>
              <w:t>√</w:t>
            </w:r>
          </w:p>
        </w:tc>
        <w:tc>
          <w:tcPr>
            <w:tcW w:w="992" w:type="dxa"/>
          </w:tcPr>
          <w:p w14:paraId="1C519F33" w14:textId="77777777" w:rsidR="007776BF" w:rsidRDefault="00E27336" w:rsidP="007374D5">
            <w:pPr>
              <w:pStyle w:val="TableParagraph"/>
              <w:widowControl/>
              <w:spacing w:before="1" w:line="233" w:lineRule="exact"/>
              <w:ind w:left="10" w:right="218"/>
              <w:jc w:val="center"/>
            </w:pPr>
            <w:r>
              <w:rPr>
                <w:spacing w:val="-10"/>
              </w:rPr>
              <w:t>√</w:t>
            </w:r>
          </w:p>
        </w:tc>
      </w:tr>
      <w:tr w:rsidR="007776BF" w14:paraId="166EE60B" w14:textId="77777777" w:rsidTr="007E53DF">
        <w:trPr>
          <w:trHeight w:val="252"/>
        </w:trPr>
        <w:tc>
          <w:tcPr>
            <w:tcW w:w="817" w:type="dxa"/>
          </w:tcPr>
          <w:p w14:paraId="1A74B370" w14:textId="77777777" w:rsidR="007776BF" w:rsidRDefault="00E27336" w:rsidP="007374D5">
            <w:pPr>
              <w:pStyle w:val="TableParagraph"/>
              <w:widowControl/>
              <w:spacing w:before="0" w:line="233" w:lineRule="exact"/>
              <w:ind w:left="11" w:right="218"/>
              <w:jc w:val="center"/>
            </w:pPr>
            <w:r>
              <w:rPr>
                <w:spacing w:val="-5"/>
              </w:rPr>
              <w:t>16.</w:t>
            </w:r>
          </w:p>
        </w:tc>
        <w:tc>
          <w:tcPr>
            <w:tcW w:w="849" w:type="dxa"/>
            <w:shd w:val="clear" w:color="auto" w:fill="D9D9D9" w:themeFill="background1" w:themeFillShade="D9"/>
          </w:tcPr>
          <w:p w14:paraId="0A14880A"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50B3A287" w14:textId="77777777" w:rsidR="007776BF" w:rsidRDefault="007776BF" w:rsidP="007374D5">
            <w:pPr>
              <w:pStyle w:val="TableParagraph"/>
              <w:widowControl/>
              <w:spacing w:before="0"/>
              <w:ind w:left="0" w:right="218"/>
              <w:rPr>
                <w:sz w:val="18"/>
              </w:rPr>
            </w:pPr>
          </w:p>
        </w:tc>
      </w:tr>
      <w:tr w:rsidR="007776BF" w14:paraId="021EFDAB" w14:textId="77777777" w:rsidTr="007E53DF">
        <w:trPr>
          <w:trHeight w:val="252"/>
        </w:trPr>
        <w:tc>
          <w:tcPr>
            <w:tcW w:w="817" w:type="dxa"/>
          </w:tcPr>
          <w:p w14:paraId="377BF509" w14:textId="77777777" w:rsidR="007776BF" w:rsidRDefault="00E27336" w:rsidP="007374D5">
            <w:pPr>
              <w:pStyle w:val="TableParagraph"/>
              <w:widowControl/>
              <w:spacing w:before="0" w:line="233" w:lineRule="exact"/>
              <w:ind w:left="11" w:right="218"/>
              <w:jc w:val="center"/>
            </w:pPr>
            <w:r>
              <w:rPr>
                <w:spacing w:val="-5"/>
              </w:rPr>
              <w:t>17.</w:t>
            </w:r>
          </w:p>
        </w:tc>
        <w:tc>
          <w:tcPr>
            <w:tcW w:w="849" w:type="dxa"/>
            <w:shd w:val="clear" w:color="auto" w:fill="D9D9D9" w:themeFill="background1" w:themeFillShade="D9"/>
          </w:tcPr>
          <w:p w14:paraId="29742739"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68117E16" w14:textId="77777777" w:rsidR="007776BF" w:rsidRDefault="007776BF" w:rsidP="007374D5">
            <w:pPr>
              <w:pStyle w:val="TableParagraph"/>
              <w:widowControl/>
              <w:spacing w:before="0"/>
              <w:ind w:left="0" w:right="218"/>
              <w:rPr>
                <w:sz w:val="18"/>
              </w:rPr>
            </w:pPr>
          </w:p>
        </w:tc>
      </w:tr>
      <w:tr w:rsidR="007776BF" w14:paraId="56903CC9" w14:textId="77777777" w:rsidTr="007E53DF">
        <w:trPr>
          <w:trHeight w:val="252"/>
        </w:trPr>
        <w:tc>
          <w:tcPr>
            <w:tcW w:w="817" w:type="dxa"/>
          </w:tcPr>
          <w:p w14:paraId="79F63D45" w14:textId="77777777" w:rsidR="007776BF" w:rsidRDefault="00E27336" w:rsidP="007374D5">
            <w:pPr>
              <w:pStyle w:val="TableParagraph"/>
              <w:widowControl/>
              <w:spacing w:before="0" w:line="233" w:lineRule="exact"/>
              <w:ind w:left="11" w:right="218"/>
              <w:jc w:val="center"/>
            </w:pPr>
            <w:r>
              <w:rPr>
                <w:spacing w:val="-5"/>
              </w:rPr>
              <w:t>18.</w:t>
            </w:r>
          </w:p>
        </w:tc>
        <w:tc>
          <w:tcPr>
            <w:tcW w:w="849" w:type="dxa"/>
            <w:shd w:val="clear" w:color="auto" w:fill="D9D9D9" w:themeFill="background1" w:themeFillShade="D9"/>
          </w:tcPr>
          <w:p w14:paraId="76996A17"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7687E605" w14:textId="77777777" w:rsidR="007776BF" w:rsidRDefault="007776BF" w:rsidP="007374D5">
            <w:pPr>
              <w:pStyle w:val="TableParagraph"/>
              <w:widowControl/>
              <w:spacing w:before="0"/>
              <w:ind w:left="0" w:right="218"/>
              <w:rPr>
                <w:sz w:val="18"/>
              </w:rPr>
            </w:pPr>
          </w:p>
        </w:tc>
      </w:tr>
      <w:tr w:rsidR="007776BF" w14:paraId="2572D51E" w14:textId="77777777" w:rsidTr="007E53DF">
        <w:trPr>
          <w:trHeight w:val="252"/>
        </w:trPr>
        <w:tc>
          <w:tcPr>
            <w:tcW w:w="817" w:type="dxa"/>
          </w:tcPr>
          <w:p w14:paraId="7678C54E" w14:textId="77777777" w:rsidR="007776BF" w:rsidRDefault="00E27336" w:rsidP="007374D5">
            <w:pPr>
              <w:pStyle w:val="TableParagraph"/>
              <w:widowControl/>
              <w:spacing w:before="0" w:line="233" w:lineRule="exact"/>
              <w:ind w:left="11" w:right="218"/>
              <w:jc w:val="center"/>
            </w:pPr>
            <w:r>
              <w:rPr>
                <w:spacing w:val="-5"/>
              </w:rPr>
              <w:t>19.</w:t>
            </w:r>
          </w:p>
        </w:tc>
        <w:tc>
          <w:tcPr>
            <w:tcW w:w="849" w:type="dxa"/>
            <w:shd w:val="clear" w:color="auto" w:fill="D9D9D9" w:themeFill="background1" w:themeFillShade="D9"/>
          </w:tcPr>
          <w:p w14:paraId="12363CD2"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45C804F4" w14:textId="77777777" w:rsidR="007776BF" w:rsidRDefault="007776BF" w:rsidP="007374D5">
            <w:pPr>
              <w:pStyle w:val="TableParagraph"/>
              <w:widowControl/>
              <w:spacing w:before="0"/>
              <w:ind w:left="0" w:right="218"/>
              <w:rPr>
                <w:sz w:val="18"/>
              </w:rPr>
            </w:pPr>
          </w:p>
        </w:tc>
      </w:tr>
      <w:tr w:rsidR="007776BF" w14:paraId="42F644FE" w14:textId="77777777" w:rsidTr="007E53DF">
        <w:trPr>
          <w:trHeight w:val="252"/>
        </w:trPr>
        <w:tc>
          <w:tcPr>
            <w:tcW w:w="817" w:type="dxa"/>
          </w:tcPr>
          <w:p w14:paraId="41669685" w14:textId="77777777" w:rsidR="007776BF" w:rsidRDefault="00E27336" w:rsidP="007374D5">
            <w:pPr>
              <w:pStyle w:val="TableParagraph"/>
              <w:widowControl/>
              <w:spacing w:before="0" w:line="233" w:lineRule="exact"/>
              <w:ind w:left="11" w:right="218"/>
              <w:jc w:val="center"/>
            </w:pPr>
            <w:r>
              <w:rPr>
                <w:spacing w:val="-5"/>
              </w:rPr>
              <w:t>20.</w:t>
            </w:r>
          </w:p>
        </w:tc>
        <w:tc>
          <w:tcPr>
            <w:tcW w:w="849" w:type="dxa"/>
            <w:shd w:val="clear" w:color="auto" w:fill="D9D9D9" w:themeFill="background1" w:themeFillShade="D9"/>
          </w:tcPr>
          <w:p w14:paraId="17A9561E" w14:textId="77777777" w:rsidR="007776BF" w:rsidRDefault="00E27336" w:rsidP="007374D5">
            <w:pPr>
              <w:pStyle w:val="TableParagraph"/>
              <w:widowControl/>
              <w:spacing w:before="0" w:line="233" w:lineRule="exact"/>
              <w:ind w:left="8" w:right="218"/>
              <w:jc w:val="center"/>
            </w:pPr>
            <w:r>
              <w:rPr>
                <w:spacing w:val="-10"/>
              </w:rPr>
              <w:t>√</w:t>
            </w:r>
          </w:p>
        </w:tc>
        <w:tc>
          <w:tcPr>
            <w:tcW w:w="992" w:type="dxa"/>
          </w:tcPr>
          <w:p w14:paraId="565982A8" w14:textId="77777777" w:rsidR="007776BF" w:rsidRDefault="007776BF" w:rsidP="007374D5">
            <w:pPr>
              <w:pStyle w:val="TableParagraph"/>
              <w:widowControl/>
              <w:spacing w:before="0"/>
              <w:ind w:left="0" w:right="218"/>
              <w:rPr>
                <w:sz w:val="18"/>
              </w:rPr>
            </w:pPr>
          </w:p>
        </w:tc>
      </w:tr>
      <w:tr w:rsidR="007776BF" w14:paraId="3F67430D" w14:textId="77777777" w:rsidTr="007E53DF">
        <w:trPr>
          <w:trHeight w:val="254"/>
        </w:trPr>
        <w:tc>
          <w:tcPr>
            <w:tcW w:w="817" w:type="dxa"/>
          </w:tcPr>
          <w:p w14:paraId="7CC19591" w14:textId="77777777" w:rsidR="007776BF" w:rsidRDefault="00E27336" w:rsidP="007374D5">
            <w:pPr>
              <w:pStyle w:val="TableParagraph"/>
              <w:widowControl/>
              <w:spacing w:before="1" w:line="233" w:lineRule="exact"/>
              <w:ind w:left="11" w:right="218"/>
              <w:jc w:val="center"/>
            </w:pPr>
            <w:r>
              <w:rPr>
                <w:spacing w:val="-5"/>
              </w:rPr>
              <w:t>21.</w:t>
            </w:r>
          </w:p>
        </w:tc>
        <w:tc>
          <w:tcPr>
            <w:tcW w:w="849" w:type="dxa"/>
            <w:shd w:val="clear" w:color="auto" w:fill="D9D9D9" w:themeFill="background1" w:themeFillShade="D9"/>
          </w:tcPr>
          <w:p w14:paraId="2993DEF4" w14:textId="77777777" w:rsidR="007776BF" w:rsidRDefault="00E27336" w:rsidP="007374D5">
            <w:pPr>
              <w:pStyle w:val="TableParagraph"/>
              <w:widowControl/>
              <w:spacing w:before="1" w:line="233" w:lineRule="exact"/>
              <w:ind w:left="8" w:right="218"/>
              <w:jc w:val="center"/>
            </w:pPr>
            <w:r>
              <w:rPr>
                <w:spacing w:val="-10"/>
              </w:rPr>
              <w:t>√</w:t>
            </w:r>
          </w:p>
        </w:tc>
        <w:tc>
          <w:tcPr>
            <w:tcW w:w="992" w:type="dxa"/>
          </w:tcPr>
          <w:p w14:paraId="28DCF31C" w14:textId="77777777" w:rsidR="007776BF" w:rsidRDefault="007776BF" w:rsidP="007374D5">
            <w:pPr>
              <w:pStyle w:val="TableParagraph"/>
              <w:widowControl/>
              <w:spacing w:before="0"/>
              <w:ind w:left="0" w:right="218"/>
              <w:rPr>
                <w:sz w:val="18"/>
              </w:rPr>
            </w:pPr>
          </w:p>
        </w:tc>
      </w:tr>
      <w:tr w:rsidR="007776BF" w14:paraId="1C22178E" w14:textId="77777777" w:rsidTr="007E53DF">
        <w:trPr>
          <w:trHeight w:val="252"/>
        </w:trPr>
        <w:tc>
          <w:tcPr>
            <w:tcW w:w="817" w:type="dxa"/>
          </w:tcPr>
          <w:p w14:paraId="7784274E" w14:textId="77777777" w:rsidR="007776BF" w:rsidRDefault="00E27336" w:rsidP="007374D5">
            <w:pPr>
              <w:pStyle w:val="TableParagraph"/>
              <w:widowControl/>
              <w:spacing w:before="0" w:line="233" w:lineRule="exact"/>
              <w:ind w:left="11" w:right="218"/>
              <w:jc w:val="center"/>
            </w:pPr>
            <w:r>
              <w:rPr>
                <w:spacing w:val="-5"/>
              </w:rPr>
              <w:t>22.</w:t>
            </w:r>
          </w:p>
        </w:tc>
        <w:tc>
          <w:tcPr>
            <w:tcW w:w="849" w:type="dxa"/>
            <w:shd w:val="clear" w:color="auto" w:fill="D9D9D9" w:themeFill="background1" w:themeFillShade="D9"/>
          </w:tcPr>
          <w:p w14:paraId="23E4D685" w14:textId="77777777" w:rsidR="007776BF" w:rsidRDefault="007776BF" w:rsidP="007374D5">
            <w:pPr>
              <w:pStyle w:val="TableParagraph"/>
              <w:widowControl/>
              <w:spacing w:before="0"/>
              <w:ind w:left="0" w:right="218"/>
              <w:rPr>
                <w:sz w:val="18"/>
              </w:rPr>
            </w:pPr>
          </w:p>
        </w:tc>
        <w:tc>
          <w:tcPr>
            <w:tcW w:w="992" w:type="dxa"/>
          </w:tcPr>
          <w:p w14:paraId="1D067779" w14:textId="77777777" w:rsidR="007776BF" w:rsidRDefault="00E27336" w:rsidP="007374D5">
            <w:pPr>
              <w:pStyle w:val="TableParagraph"/>
              <w:widowControl/>
              <w:spacing w:before="0" w:line="233" w:lineRule="exact"/>
              <w:ind w:left="10" w:right="218"/>
              <w:jc w:val="center"/>
            </w:pPr>
            <w:r>
              <w:rPr>
                <w:spacing w:val="-10"/>
              </w:rPr>
              <w:t>√</w:t>
            </w:r>
          </w:p>
        </w:tc>
      </w:tr>
      <w:tr w:rsidR="007776BF" w14:paraId="6FD04E72" w14:textId="77777777" w:rsidTr="007E53DF">
        <w:trPr>
          <w:trHeight w:val="252"/>
        </w:trPr>
        <w:tc>
          <w:tcPr>
            <w:tcW w:w="817" w:type="dxa"/>
          </w:tcPr>
          <w:p w14:paraId="62EE57B5" w14:textId="77777777" w:rsidR="007776BF" w:rsidRDefault="00E27336" w:rsidP="007374D5">
            <w:pPr>
              <w:pStyle w:val="TableParagraph"/>
              <w:widowControl/>
              <w:spacing w:before="0" w:line="233" w:lineRule="exact"/>
              <w:ind w:left="11" w:right="218"/>
              <w:jc w:val="center"/>
            </w:pPr>
            <w:r>
              <w:rPr>
                <w:spacing w:val="-5"/>
              </w:rPr>
              <w:t>23.</w:t>
            </w:r>
          </w:p>
        </w:tc>
        <w:tc>
          <w:tcPr>
            <w:tcW w:w="849" w:type="dxa"/>
            <w:shd w:val="clear" w:color="auto" w:fill="D9D9D9" w:themeFill="background1" w:themeFillShade="D9"/>
          </w:tcPr>
          <w:p w14:paraId="6CA7B2A3" w14:textId="77777777" w:rsidR="007776BF" w:rsidRDefault="007776BF" w:rsidP="007374D5">
            <w:pPr>
              <w:pStyle w:val="TableParagraph"/>
              <w:widowControl/>
              <w:spacing w:before="0"/>
              <w:ind w:left="0" w:right="218"/>
              <w:rPr>
                <w:sz w:val="18"/>
              </w:rPr>
            </w:pPr>
          </w:p>
        </w:tc>
        <w:tc>
          <w:tcPr>
            <w:tcW w:w="992" w:type="dxa"/>
          </w:tcPr>
          <w:p w14:paraId="787D0907" w14:textId="77777777" w:rsidR="007776BF" w:rsidRDefault="007776BF" w:rsidP="007374D5">
            <w:pPr>
              <w:pStyle w:val="TableParagraph"/>
              <w:widowControl/>
              <w:spacing w:before="0"/>
              <w:ind w:left="0" w:right="218"/>
              <w:rPr>
                <w:sz w:val="18"/>
              </w:rPr>
            </w:pPr>
          </w:p>
        </w:tc>
      </w:tr>
      <w:tr w:rsidR="007776BF" w14:paraId="07989A7E" w14:textId="77777777" w:rsidTr="007E53DF">
        <w:trPr>
          <w:trHeight w:val="252"/>
        </w:trPr>
        <w:tc>
          <w:tcPr>
            <w:tcW w:w="817" w:type="dxa"/>
          </w:tcPr>
          <w:p w14:paraId="255E63D3" w14:textId="77777777" w:rsidR="007776BF" w:rsidRDefault="00E27336" w:rsidP="007374D5">
            <w:pPr>
              <w:pStyle w:val="TableParagraph"/>
              <w:widowControl/>
              <w:spacing w:before="0" w:line="233" w:lineRule="exact"/>
              <w:ind w:left="11" w:right="218"/>
              <w:jc w:val="center"/>
            </w:pPr>
            <w:r>
              <w:rPr>
                <w:spacing w:val="-5"/>
              </w:rPr>
              <w:t>24.</w:t>
            </w:r>
          </w:p>
        </w:tc>
        <w:tc>
          <w:tcPr>
            <w:tcW w:w="849" w:type="dxa"/>
            <w:shd w:val="clear" w:color="auto" w:fill="D9D9D9" w:themeFill="background1" w:themeFillShade="D9"/>
          </w:tcPr>
          <w:p w14:paraId="31286B99" w14:textId="77777777" w:rsidR="007776BF" w:rsidRDefault="007776BF" w:rsidP="007374D5">
            <w:pPr>
              <w:pStyle w:val="TableParagraph"/>
              <w:widowControl/>
              <w:spacing w:before="0"/>
              <w:ind w:left="0" w:right="218"/>
              <w:rPr>
                <w:sz w:val="18"/>
              </w:rPr>
            </w:pPr>
          </w:p>
        </w:tc>
        <w:tc>
          <w:tcPr>
            <w:tcW w:w="992" w:type="dxa"/>
          </w:tcPr>
          <w:p w14:paraId="76B48D2B" w14:textId="77777777" w:rsidR="007776BF" w:rsidRDefault="007776BF" w:rsidP="007374D5">
            <w:pPr>
              <w:pStyle w:val="TableParagraph"/>
              <w:widowControl/>
              <w:spacing w:before="0"/>
              <w:ind w:left="0" w:right="218"/>
              <w:rPr>
                <w:sz w:val="18"/>
              </w:rPr>
            </w:pPr>
          </w:p>
        </w:tc>
      </w:tr>
      <w:tr w:rsidR="007776BF" w14:paraId="2AE793B9" w14:textId="77777777" w:rsidTr="007E53DF">
        <w:trPr>
          <w:trHeight w:val="252"/>
        </w:trPr>
        <w:tc>
          <w:tcPr>
            <w:tcW w:w="817" w:type="dxa"/>
          </w:tcPr>
          <w:p w14:paraId="046B8E99" w14:textId="77777777" w:rsidR="007776BF" w:rsidRDefault="00E27336" w:rsidP="007374D5">
            <w:pPr>
              <w:pStyle w:val="TableParagraph"/>
              <w:widowControl/>
              <w:spacing w:before="0" w:line="233" w:lineRule="exact"/>
              <w:ind w:left="11" w:right="218"/>
              <w:jc w:val="center"/>
            </w:pPr>
            <w:r>
              <w:rPr>
                <w:spacing w:val="-5"/>
              </w:rPr>
              <w:t>25.</w:t>
            </w:r>
          </w:p>
        </w:tc>
        <w:tc>
          <w:tcPr>
            <w:tcW w:w="849" w:type="dxa"/>
            <w:shd w:val="clear" w:color="auto" w:fill="D9D9D9" w:themeFill="background1" w:themeFillShade="D9"/>
          </w:tcPr>
          <w:p w14:paraId="2D4A2740" w14:textId="77777777" w:rsidR="007776BF" w:rsidRDefault="007776BF" w:rsidP="007374D5">
            <w:pPr>
              <w:pStyle w:val="TableParagraph"/>
              <w:widowControl/>
              <w:spacing w:before="0"/>
              <w:ind w:left="0" w:right="218"/>
              <w:rPr>
                <w:sz w:val="18"/>
              </w:rPr>
            </w:pPr>
          </w:p>
        </w:tc>
        <w:tc>
          <w:tcPr>
            <w:tcW w:w="992" w:type="dxa"/>
          </w:tcPr>
          <w:p w14:paraId="10D08769" w14:textId="77777777" w:rsidR="007776BF" w:rsidRDefault="007776BF" w:rsidP="007374D5">
            <w:pPr>
              <w:pStyle w:val="TableParagraph"/>
              <w:widowControl/>
              <w:spacing w:before="0"/>
              <w:ind w:left="0" w:right="218"/>
              <w:rPr>
                <w:sz w:val="18"/>
              </w:rPr>
            </w:pPr>
          </w:p>
        </w:tc>
      </w:tr>
      <w:tr w:rsidR="007776BF" w14:paraId="017F3820" w14:textId="77777777" w:rsidTr="007E53DF">
        <w:trPr>
          <w:trHeight w:val="252"/>
        </w:trPr>
        <w:tc>
          <w:tcPr>
            <w:tcW w:w="817" w:type="dxa"/>
          </w:tcPr>
          <w:p w14:paraId="111AEC1D" w14:textId="77777777" w:rsidR="007776BF" w:rsidRDefault="00E27336" w:rsidP="007374D5">
            <w:pPr>
              <w:pStyle w:val="TableParagraph"/>
              <w:widowControl/>
              <w:spacing w:before="0" w:line="233" w:lineRule="exact"/>
              <w:ind w:left="11" w:right="218"/>
              <w:jc w:val="center"/>
            </w:pPr>
            <w:r>
              <w:rPr>
                <w:spacing w:val="-5"/>
              </w:rPr>
              <w:t>26.</w:t>
            </w:r>
          </w:p>
        </w:tc>
        <w:tc>
          <w:tcPr>
            <w:tcW w:w="849" w:type="dxa"/>
            <w:shd w:val="clear" w:color="auto" w:fill="D9D9D9" w:themeFill="background1" w:themeFillShade="D9"/>
          </w:tcPr>
          <w:p w14:paraId="50E0C816" w14:textId="77777777" w:rsidR="007776BF" w:rsidRDefault="007776BF" w:rsidP="007374D5">
            <w:pPr>
              <w:pStyle w:val="TableParagraph"/>
              <w:widowControl/>
              <w:spacing w:before="0"/>
              <w:ind w:left="0" w:right="218"/>
              <w:rPr>
                <w:sz w:val="18"/>
              </w:rPr>
            </w:pPr>
          </w:p>
        </w:tc>
        <w:tc>
          <w:tcPr>
            <w:tcW w:w="992" w:type="dxa"/>
          </w:tcPr>
          <w:p w14:paraId="5A68CCA2" w14:textId="77777777" w:rsidR="007776BF" w:rsidRDefault="007776BF" w:rsidP="007374D5">
            <w:pPr>
              <w:pStyle w:val="TableParagraph"/>
              <w:widowControl/>
              <w:spacing w:before="0"/>
              <w:ind w:left="0" w:right="218"/>
              <w:rPr>
                <w:sz w:val="18"/>
              </w:rPr>
            </w:pPr>
          </w:p>
        </w:tc>
      </w:tr>
      <w:tr w:rsidR="007776BF" w14:paraId="7EA5FCE0" w14:textId="77777777" w:rsidTr="007E53DF">
        <w:trPr>
          <w:trHeight w:val="252"/>
        </w:trPr>
        <w:tc>
          <w:tcPr>
            <w:tcW w:w="817" w:type="dxa"/>
          </w:tcPr>
          <w:p w14:paraId="0898CBDD" w14:textId="77777777" w:rsidR="007776BF" w:rsidRDefault="00E27336" w:rsidP="007374D5">
            <w:pPr>
              <w:pStyle w:val="TableParagraph"/>
              <w:widowControl/>
              <w:spacing w:before="0" w:line="233" w:lineRule="exact"/>
              <w:ind w:left="11" w:right="218"/>
              <w:jc w:val="center"/>
            </w:pPr>
            <w:r>
              <w:rPr>
                <w:spacing w:val="-5"/>
              </w:rPr>
              <w:t>27.</w:t>
            </w:r>
          </w:p>
        </w:tc>
        <w:tc>
          <w:tcPr>
            <w:tcW w:w="849" w:type="dxa"/>
            <w:shd w:val="clear" w:color="auto" w:fill="D9D9D9" w:themeFill="background1" w:themeFillShade="D9"/>
          </w:tcPr>
          <w:p w14:paraId="68D1A584" w14:textId="77777777" w:rsidR="007776BF" w:rsidRDefault="007776BF" w:rsidP="007374D5">
            <w:pPr>
              <w:pStyle w:val="TableParagraph"/>
              <w:widowControl/>
              <w:spacing w:before="0"/>
              <w:ind w:left="0" w:right="218"/>
              <w:rPr>
                <w:sz w:val="18"/>
              </w:rPr>
            </w:pPr>
          </w:p>
        </w:tc>
        <w:tc>
          <w:tcPr>
            <w:tcW w:w="992" w:type="dxa"/>
          </w:tcPr>
          <w:p w14:paraId="4DC7A230" w14:textId="77777777" w:rsidR="007776BF" w:rsidRDefault="007776BF" w:rsidP="007374D5">
            <w:pPr>
              <w:pStyle w:val="TableParagraph"/>
              <w:widowControl/>
              <w:spacing w:before="0"/>
              <w:ind w:left="0" w:right="218"/>
              <w:rPr>
                <w:sz w:val="18"/>
              </w:rPr>
            </w:pPr>
          </w:p>
        </w:tc>
      </w:tr>
      <w:tr w:rsidR="007776BF" w14:paraId="4F9379C9" w14:textId="77777777" w:rsidTr="007E53DF">
        <w:trPr>
          <w:trHeight w:val="253"/>
        </w:trPr>
        <w:tc>
          <w:tcPr>
            <w:tcW w:w="817" w:type="dxa"/>
          </w:tcPr>
          <w:p w14:paraId="40E31DBA" w14:textId="77777777" w:rsidR="007776BF" w:rsidRDefault="00E27336" w:rsidP="007374D5">
            <w:pPr>
              <w:pStyle w:val="TableParagraph"/>
              <w:widowControl/>
              <w:spacing w:before="1" w:line="233" w:lineRule="exact"/>
              <w:ind w:left="11" w:right="218"/>
              <w:jc w:val="center"/>
            </w:pPr>
            <w:r>
              <w:rPr>
                <w:spacing w:val="-5"/>
              </w:rPr>
              <w:t>28.</w:t>
            </w:r>
          </w:p>
        </w:tc>
        <w:tc>
          <w:tcPr>
            <w:tcW w:w="849" w:type="dxa"/>
            <w:shd w:val="clear" w:color="auto" w:fill="D9D9D9" w:themeFill="background1" w:themeFillShade="D9"/>
          </w:tcPr>
          <w:p w14:paraId="63F84840" w14:textId="77777777" w:rsidR="007776BF" w:rsidRDefault="007776BF" w:rsidP="007374D5">
            <w:pPr>
              <w:pStyle w:val="TableParagraph"/>
              <w:widowControl/>
              <w:spacing w:before="0"/>
              <w:ind w:left="0" w:right="218"/>
              <w:rPr>
                <w:sz w:val="18"/>
              </w:rPr>
            </w:pPr>
          </w:p>
        </w:tc>
        <w:tc>
          <w:tcPr>
            <w:tcW w:w="992" w:type="dxa"/>
          </w:tcPr>
          <w:p w14:paraId="46F8BDBB" w14:textId="77777777" w:rsidR="007776BF" w:rsidRDefault="007776BF" w:rsidP="007374D5">
            <w:pPr>
              <w:pStyle w:val="TableParagraph"/>
              <w:widowControl/>
              <w:spacing w:before="0"/>
              <w:ind w:left="0" w:right="218"/>
              <w:rPr>
                <w:sz w:val="18"/>
              </w:rPr>
            </w:pPr>
          </w:p>
        </w:tc>
      </w:tr>
    </w:tbl>
    <w:p w14:paraId="67B3FF77" w14:textId="77777777" w:rsidR="007776BF" w:rsidRDefault="007776BF" w:rsidP="007374D5">
      <w:pPr>
        <w:pStyle w:val="BodyText"/>
        <w:widowControl/>
        <w:spacing w:before="21"/>
        <w:ind w:right="218"/>
      </w:pPr>
    </w:p>
    <w:p w14:paraId="7F5C6433" w14:textId="77777777" w:rsidR="007776BF" w:rsidRDefault="00E27336" w:rsidP="007374D5">
      <w:pPr>
        <w:pStyle w:val="ListParagraph"/>
        <w:widowControl/>
        <w:numPr>
          <w:ilvl w:val="1"/>
          <w:numId w:val="2"/>
        </w:numPr>
        <w:ind w:right="218" w:hanging="786"/>
      </w:pPr>
      <w:r>
        <w:t>Nakon</w:t>
      </w:r>
      <w:r>
        <w:rPr>
          <w:spacing w:val="-9"/>
        </w:rPr>
        <w:t xml:space="preserve"> </w:t>
      </w:r>
      <w:r>
        <w:t>završetka</w:t>
      </w:r>
      <w:r>
        <w:rPr>
          <w:spacing w:val="-9"/>
        </w:rPr>
        <w:t xml:space="preserve"> </w:t>
      </w:r>
      <w:r>
        <w:t>svakog</w:t>
      </w:r>
      <w:r>
        <w:rPr>
          <w:spacing w:val="-7"/>
        </w:rPr>
        <w:t xml:space="preserve"> </w:t>
      </w:r>
      <w:r>
        <w:t>4-tjednog</w:t>
      </w:r>
      <w:r>
        <w:rPr>
          <w:spacing w:val="-8"/>
        </w:rPr>
        <w:t xml:space="preserve"> </w:t>
      </w:r>
      <w:r>
        <w:t>ciklusa,</w:t>
      </w:r>
      <w:r>
        <w:rPr>
          <w:spacing w:val="-9"/>
        </w:rPr>
        <w:t xml:space="preserve"> </w:t>
      </w:r>
      <w:r>
        <w:t>započnite</w:t>
      </w:r>
      <w:r>
        <w:rPr>
          <w:spacing w:val="-8"/>
        </w:rPr>
        <w:t xml:space="preserve"> </w:t>
      </w:r>
      <w:r>
        <w:rPr>
          <w:spacing w:val="-2"/>
        </w:rPr>
        <w:t>novi.</w:t>
      </w:r>
    </w:p>
    <w:p w14:paraId="2CA75D5C" w14:textId="77777777" w:rsidR="00574ECD" w:rsidRDefault="00574ECD" w:rsidP="007374D5">
      <w:pPr>
        <w:widowControl/>
        <w:ind w:right="218"/>
        <w:rPr>
          <w:b/>
          <w:bCs/>
        </w:rPr>
      </w:pPr>
    </w:p>
    <w:p w14:paraId="167CEEEB" w14:textId="71C4F992" w:rsidR="007776BF" w:rsidRPr="00963B50" w:rsidRDefault="00E27336" w:rsidP="007374D5">
      <w:pPr>
        <w:widowControl/>
        <w:ind w:right="218"/>
        <w:rPr>
          <w:b/>
          <w:bCs/>
        </w:rPr>
      </w:pPr>
      <w:r w:rsidRPr="00963B50">
        <w:rPr>
          <w:b/>
          <w:bCs/>
        </w:rPr>
        <w:t>Koliko</w:t>
      </w:r>
      <w:r w:rsidRPr="00963B50">
        <w:rPr>
          <w:b/>
          <w:bCs/>
          <w:spacing w:val="-7"/>
        </w:rPr>
        <w:t xml:space="preserve"> </w:t>
      </w:r>
      <w:r w:rsidR="007D2914" w:rsidRPr="00963B50">
        <w:rPr>
          <w:b/>
          <w:bCs/>
          <w:spacing w:val="-7"/>
        </w:rPr>
        <w:t xml:space="preserve">lijeka </w:t>
      </w:r>
      <w:r w:rsidR="00431392" w:rsidRPr="00963B50">
        <w:rPr>
          <w:b/>
          <w:bCs/>
        </w:rPr>
        <w:t>Pomalidomide Zentiva</w:t>
      </w:r>
      <w:r w:rsidRPr="00963B50">
        <w:rPr>
          <w:b/>
          <w:bCs/>
          <w:spacing w:val="-7"/>
        </w:rPr>
        <w:t xml:space="preserve"> </w:t>
      </w:r>
      <w:r w:rsidRPr="00963B50">
        <w:rPr>
          <w:b/>
          <w:bCs/>
        </w:rPr>
        <w:t>uzeti</w:t>
      </w:r>
      <w:r w:rsidRPr="00963B50">
        <w:rPr>
          <w:b/>
          <w:bCs/>
          <w:spacing w:val="-7"/>
        </w:rPr>
        <w:t xml:space="preserve"> </w:t>
      </w:r>
      <w:r w:rsidRPr="00963B50">
        <w:rPr>
          <w:b/>
          <w:bCs/>
        </w:rPr>
        <w:t>s</w:t>
      </w:r>
      <w:r w:rsidRPr="00963B50">
        <w:rPr>
          <w:b/>
          <w:bCs/>
          <w:spacing w:val="-8"/>
        </w:rPr>
        <w:t xml:space="preserve"> </w:t>
      </w:r>
      <w:r w:rsidRPr="00963B50">
        <w:rPr>
          <w:b/>
          <w:bCs/>
        </w:rPr>
        <w:t>drugim</w:t>
      </w:r>
      <w:r w:rsidRPr="00963B50">
        <w:rPr>
          <w:b/>
          <w:bCs/>
          <w:spacing w:val="-7"/>
        </w:rPr>
        <w:t xml:space="preserve"> </w:t>
      </w:r>
      <w:r w:rsidRPr="00963B50">
        <w:rPr>
          <w:b/>
          <w:bCs/>
          <w:spacing w:val="-2"/>
        </w:rPr>
        <w:t>lijekovima</w:t>
      </w:r>
    </w:p>
    <w:p w14:paraId="51E6608C" w14:textId="77777777" w:rsidR="007776BF" w:rsidRDefault="007776BF" w:rsidP="007374D5">
      <w:pPr>
        <w:pStyle w:val="BodyText"/>
        <w:widowControl/>
        <w:spacing w:before="1"/>
        <w:ind w:right="218"/>
        <w:rPr>
          <w:b/>
        </w:rPr>
      </w:pPr>
    </w:p>
    <w:p w14:paraId="0E12B706" w14:textId="302CD188" w:rsidR="007776BF" w:rsidRDefault="00431392" w:rsidP="007374D5">
      <w:pPr>
        <w:pStyle w:val="BodyText"/>
        <w:widowControl/>
        <w:ind w:right="218"/>
      </w:pPr>
      <w:r>
        <w:rPr>
          <w:u w:val="single"/>
        </w:rPr>
        <w:t>Pomalidomide Zentiva</w:t>
      </w:r>
      <w:r w:rsidR="00E27336">
        <w:rPr>
          <w:spacing w:val="-6"/>
          <w:u w:val="single"/>
        </w:rPr>
        <w:t xml:space="preserve"> </w:t>
      </w:r>
      <w:r w:rsidR="00E27336">
        <w:rPr>
          <w:u w:val="single"/>
        </w:rPr>
        <w:t>s</w:t>
      </w:r>
      <w:r w:rsidR="00E27336">
        <w:rPr>
          <w:spacing w:val="-7"/>
          <w:u w:val="single"/>
        </w:rPr>
        <w:t xml:space="preserve"> </w:t>
      </w:r>
      <w:r w:rsidR="00E27336">
        <w:rPr>
          <w:u w:val="single"/>
        </w:rPr>
        <w:t>bortezomibom</w:t>
      </w:r>
      <w:r w:rsidR="00E27336">
        <w:rPr>
          <w:spacing w:val="-7"/>
          <w:u w:val="single"/>
        </w:rPr>
        <w:t xml:space="preserve"> </w:t>
      </w:r>
      <w:r w:rsidR="00E27336">
        <w:rPr>
          <w:u w:val="single"/>
        </w:rPr>
        <w:t>i</w:t>
      </w:r>
      <w:r w:rsidR="00E27336">
        <w:rPr>
          <w:spacing w:val="-5"/>
          <w:u w:val="single"/>
        </w:rPr>
        <w:t xml:space="preserve"> </w:t>
      </w:r>
      <w:r w:rsidR="00E27336">
        <w:rPr>
          <w:spacing w:val="-2"/>
          <w:u w:val="single"/>
        </w:rPr>
        <w:t>deksametazonom</w:t>
      </w:r>
    </w:p>
    <w:p w14:paraId="7F0424B0" w14:textId="38BBBD30" w:rsidR="007776BF" w:rsidRDefault="00E27336" w:rsidP="007374D5">
      <w:pPr>
        <w:pStyle w:val="ListParagraph"/>
        <w:widowControl/>
        <w:numPr>
          <w:ilvl w:val="1"/>
          <w:numId w:val="2"/>
        </w:numPr>
        <w:spacing w:line="269" w:lineRule="exact"/>
        <w:ind w:left="851" w:right="218" w:hanging="851"/>
      </w:pPr>
      <w:r>
        <w:t>Preporučena</w:t>
      </w:r>
      <w:r>
        <w:rPr>
          <w:spacing w:val="-7"/>
        </w:rPr>
        <w:t xml:space="preserve"> </w:t>
      </w:r>
      <w:r>
        <w:t>početna</w:t>
      </w:r>
      <w:r>
        <w:rPr>
          <w:spacing w:val="-6"/>
        </w:rPr>
        <w:t xml:space="preserve"> </w:t>
      </w:r>
      <w:r>
        <w:t>doza</w:t>
      </w:r>
      <w:r>
        <w:rPr>
          <w:spacing w:val="-7"/>
        </w:rPr>
        <w:t xml:space="preserve"> </w:t>
      </w:r>
      <w:r w:rsidR="007D2914">
        <w:rPr>
          <w:spacing w:val="-7"/>
        </w:rPr>
        <w:t xml:space="preserve">lijeka </w:t>
      </w:r>
      <w:r w:rsidR="00431392">
        <w:t>Pomalidomide Zentiva</w:t>
      </w:r>
      <w:r>
        <w:rPr>
          <w:spacing w:val="-6"/>
        </w:rPr>
        <w:t xml:space="preserve"> </w:t>
      </w:r>
      <w:r>
        <w:t>iznosi</w:t>
      </w:r>
      <w:r>
        <w:rPr>
          <w:spacing w:val="-6"/>
        </w:rPr>
        <w:t xml:space="preserve"> </w:t>
      </w:r>
      <w:r>
        <w:t>4</w:t>
      </w:r>
      <w:r>
        <w:rPr>
          <w:spacing w:val="-2"/>
        </w:rPr>
        <w:t xml:space="preserve"> </w:t>
      </w:r>
      <w:r>
        <w:t>mg</w:t>
      </w:r>
      <w:r>
        <w:rPr>
          <w:spacing w:val="-7"/>
        </w:rPr>
        <w:t xml:space="preserve"> </w:t>
      </w:r>
      <w:r>
        <w:t>na</w:t>
      </w:r>
      <w:r>
        <w:rPr>
          <w:spacing w:val="-5"/>
        </w:rPr>
        <w:t xml:space="preserve"> </w:t>
      </w:r>
      <w:r>
        <w:rPr>
          <w:spacing w:val="-4"/>
        </w:rPr>
        <w:t>dan.</w:t>
      </w:r>
    </w:p>
    <w:p w14:paraId="5D006707" w14:textId="77777777" w:rsidR="007776BF" w:rsidRDefault="00E27336" w:rsidP="007374D5">
      <w:pPr>
        <w:pStyle w:val="ListParagraph"/>
        <w:widowControl/>
        <w:numPr>
          <w:ilvl w:val="1"/>
          <w:numId w:val="2"/>
        </w:numPr>
        <w:ind w:left="851" w:right="218" w:hanging="851"/>
      </w:pPr>
      <w:r>
        <w:t>Preporučenu</w:t>
      </w:r>
      <w:r>
        <w:rPr>
          <w:spacing w:val="-4"/>
        </w:rPr>
        <w:t xml:space="preserve"> </w:t>
      </w:r>
      <w:r>
        <w:t>početnu</w:t>
      </w:r>
      <w:r>
        <w:rPr>
          <w:spacing w:val="-3"/>
        </w:rPr>
        <w:t xml:space="preserve"> </w:t>
      </w:r>
      <w:r>
        <w:t>dozu</w:t>
      </w:r>
      <w:r>
        <w:rPr>
          <w:spacing w:val="-3"/>
        </w:rPr>
        <w:t xml:space="preserve"> </w:t>
      </w:r>
      <w:r>
        <w:t>bortezomiba</w:t>
      </w:r>
      <w:r>
        <w:rPr>
          <w:spacing w:val="-4"/>
        </w:rPr>
        <w:t xml:space="preserve"> </w:t>
      </w:r>
      <w:r>
        <w:t>odredit</w:t>
      </w:r>
      <w:r>
        <w:rPr>
          <w:spacing w:val="-3"/>
        </w:rPr>
        <w:t xml:space="preserve"> </w:t>
      </w:r>
      <w:r>
        <w:t>će</w:t>
      </w:r>
      <w:r>
        <w:rPr>
          <w:spacing w:val="-4"/>
        </w:rPr>
        <w:t xml:space="preserve"> </w:t>
      </w:r>
      <w:r>
        <w:t>Vam</w:t>
      </w:r>
      <w:r>
        <w:rPr>
          <w:spacing w:val="-4"/>
        </w:rPr>
        <w:t xml:space="preserve"> </w:t>
      </w:r>
      <w:r>
        <w:t>liječnik,</w:t>
      </w:r>
      <w:r>
        <w:rPr>
          <w:spacing w:val="-4"/>
        </w:rPr>
        <w:t xml:space="preserve"> </w:t>
      </w:r>
      <w:r>
        <w:t>a</w:t>
      </w:r>
      <w:r>
        <w:rPr>
          <w:spacing w:val="-4"/>
        </w:rPr>
        <w:t xml:space="preserve"> </w:t>
      </w:r>
      <w:r>
        <w:t>temeljit</w:t>
      </w:r>
      <w:r>
        <w:rPr>
          <w:spacing w:val="-4"/>
        </w:rPr>
        <w:t xml:space="preserve"> </w:t>
      </w:r>
      <w:r>
        <w:t>će</w:t>
      </w:r>
      <w:r>
        <w:rPr>
          <w:spacing w:val="-4"/>
        </w:rPr>
        <w:t xml:space="preserve"> </w:t>
      </w:r>
      <w:r>
        <w:t>se</w:t>
      </w:r>
      <w:r>
        <w:rPr>
          <w:spacing w:val="-3"/>
        </w:rPr>
        <w:t xml:space="preserve"> </w:t>
      </w:r>
      <w:r>
        <w:t>na</w:t>
      </w:r>
      <w:r>
        <w:rPr>
          <w:spacing w:val="-4"/>
        </w:rPr>
        <w:t xml:space="preserve"> </w:t>
      </w:r>
      <w:r>
        <w:t>Vašoj</w:t>
      </w:r>
      <w:r>
        <w:rPr>
          <w:spacing w:val="-3"/>
        </w:rPr>
        <w:t xml:space="preserve"> </w:t>
      </w:r>
      <w:r>
        <w:t>visini i težini (1,3 mg/m</w:t>
      </w:r>
      <w:r>
        <w:rPr>
          <w:vertAlign w:val="superscript"/>
        </w:rPr>
        <w:t>2</w:t>
      </w:r>
      <w:r>
        <w:t xml:space="preserve"> tjelesne površine).</w:t>
      </w:r>
    </w:p>
    <w:p w14:paraId="737D5161" w14:textId="77777777" w:rsidR="007776BF" w:rsidRDefault="00E27336" w:rsidP="007374D5">
      <w:pPr>
        <w:pStyle w:val="ListParagraph"/>
        <w:widowControl/>
        <w:numPr>
          <w:ilvl w:val="1"/>
          <w:numId w:val="2"/>
        </w:numPr>
        <w:ind w:left="851" w:right="218" w:hanging="851"/>
      </w:pPr>
      <w:r>
        <w:t>Preporučena</w:t>
      </w:r>
      <w:r>
        <w:rPr>
          <w:spacing w:val="-4"/>
        </w:rPr>
        <w:t xml:space="preserve"> </w:t>
      </w:r>
      <w:r>
        <w:t>početna</w:t>
      </w:r>
      <w:r>
        <w:rPr>
          <w:spacing w:val="-4"/>
        </w:rPr>
        <w:t xml:space="preserve"> </w:t>
      </w:r>
      <w:r>
        <w:t>doza</w:t>
      </w:r>
      <w:r>
        <w:rPr>
          <w:spacing w:val="-4"/>
        </w:rPr>
        <w:t xml:space="preserve"> </w:t>
      </w:r>
      <w:r>
        <w:t>deksametazona</w:t>
      </w:r>
      <w:r>
        <w:rPr>
          <w:spacing w:val="-4"/>
        </w:rPr>
        <w:t xml:space="preserve"> </w:t>
      </w:r>
      <w:r>
        <w:t>iznosi</w:t>
      </w:r>
      <w:r>
        <w:rPr>
          <w:spacing w:val="-4"/>
        </w:rPr>
        <w:t xml:space="preserve"> </w:t>
      </w:r>
      <w:r>
        <w:t>20</w:t>
      </w:r>
      <w:r>
        <w:rPr>
          <w:spacing w:val="-1"/>
        </w:rPr>
        <w:t xml:space="preserve"> </w:t>
      </w:r>
      <w:r>
        <w:t>mg</w:t>
      </w:r>
      <w:r>
        <w:rPr>
          <w:spacing w:val="-4"/>
        </w:rPr>
        <w:t xml:space="preserve"> </w:t>
      </w:r>
      <w:r>
        <w:t>na</w:t>
      </w:r>
      <w:r>
        <w:rPr>
          <w:spacing w:val="-4"/>
        </w:rPr>
        <w:t xml:space="preserve"> </w:t>
      </w:r>
      <w:r>
        <w:t>dan.</w:t>
      </w:r>
      <w:r>
        <w:rPr>
          <w:spacing w:val="-4"/>
        </w:rPr>
        <w:t xml:space="preserve"> </w:t>
      </w:r>
      <w:r>
        <w:t>Međutim,</w:t>
      </w:r>
      <w:r>
        <w:rPr>
          <w:spacing w:val="-4"/>
        </w:rPr>
        <w:t xml:space="preserve"> </w:t>
      </w:r>
      <w:r>
        <w:t>ako</w:t>
      </w:r>
      <w:r>
        <w:rPr>
          <w:spacing w:val="-3"/>
        </w:rPr>
        <w:t xml:space="preserve"> </w:t>
      </w:r>
      <w:r>
        <w:t>imate</w:t>
      </w:r>
      <w:r>
        <w:rPr>
          <w:spacing w:val="-4"/>
        </w:rPr>
        <w:t xml:space="preserve"> </w:t>
      </w:r>
      <w:r>
        <w:t>više</w:t>
      </w:r>
      <w:r>
        <w:rPr>
          <w:spacing w:val="-4"/>
        </w:rPr>
        <w:t xml:space="preserve"> </w:t>
      </w:r>
      <w:r>
        <w:t>od 75 godina, preporučena početna doza iznosi 10 mg na dan.</w:t>
      </w:r>
    </w:p>
    <w:p w14:paraId="0A70FFA5" w14:textId="77777777" w:rsidR="00577BDA" w:rsidRDefault="00577BDA" w:rsidP="007374D5">
      <w:pPr>
        <w:pStyle w:val="BodyText"/>
        <w:widowControl/>
        <w:ind w:right="218"/>
        <w:rPr>
          <w:u w:val="single"/>
        </w:rPr>
      </w:pPr>
    </w:p>
    <w:p w14:paraId="29A7EE46" w14:textId="4AF3EA51" w:rsidR="007776BF" w:rsidRDefault="00431392" w:rsidP="007374D5">
      <w:pPr>
        <w:pStyle w:val="BodyText"/>
        <w:widowControl/>
        <w:ind w:right="218"/>
      </w:pPr>
      <w:r>
        <w:rPr>
          <w:u w:val="single"/>
        </w:rPr>
        <w:t>Pomalidomide Zentiva</w:t>
      </w:r>
      <w:r w:rsidR="00E27336">
        <w:rPr>
          <w:spacing w:val="-5"/>
          <w:u w:val="single"/>
        </w:rPr>
        <w:t xml:space="preserve"> </w:t>
      </w:r>
      <w:r w:rsidR="00E27336">
        <w:rPr>
          <w:u w:val="single"/>
        </w:rPr>
        <w:t>samo</w:t>
      </w:r>
      <w:r w:rsidR="00E27336">
        <w:rPr>
          <w:spacing w:val="-5"/>
          <w:u w:val="single"/>
        </w:rPr>
        <w:t xml:space="preserve"> </w:t>
      </w:r>
      <w:r w:rsidR="00E27336">
        <w:rPr>
          <w:u w:val="single"/>
        </w:rPr>
        <w:t>s</w:t>
      </w:r>
      <w:r w:rsidR="00E27336">
        <w:rPr>
          <w:spacing w:val="-5"/>
          <w:u w:val="single"/>
        </w:rPr>
        <w:t xml:space="preserve"> </w:t>
      </w:r>
      <w:r w:rsidR="00E27336">
        <w:rPr>
          <w:spacing w:val="-2"/>
          <w:u w:val="single"/>
        </w:rPr>
        <w:t>deksametazonom</w:t>
      </w:r>
    </w:p>
    <w:p w14:paraId="2A6CCCF8" w14:textId="45428391" w:rsidR="007776BF" w:rsidRDefault="00E27336" w:rsidP="007374D5">
      <w:pPr>
        <w:pStyle w:val="ListParagraph"/>
        <w:widowControl/>
        <w:numPr>
          <w:ilvl w:val="1"/>
          <w:numId w:val="2"/>
        </w:numPr>
        <w:spacing w:line="269" w:lineRule="exact"/>
        <w:ind w:left="0" w:right="218" w:firstLine="0"/>
      </w:pPr>
      <w:r>
        <w:t>Preporučena</w:t>
      </w:r>
      <w:r>
        <w:rPr>
          <w:spacing w:val="-6"/>
        </w:rPr>
        <w:t xml:space="preserve"> </w:t>
      </w:r>
      <w:r>
        <w:t>doza</w:t>
      </w:r>
      <w:r>
        <w:rPr>
          <w:spacing w:val="-6"/>
        </w:rPr>
        <w:t xml:space="preserve"> </w:t>
      </w:r>
      <w:r w:rsidR="007D2914">
        <w:rPr>
          <w:spacing w:val="-6"/>
        </w:rPr>
        <w:t xml:space="preserve">lijeka </w:t>
      </w:r>
      <w:r w:rsidR="00431392">
        <w:t>Pomalidomide Zentiva</w:t>
      </w:r>
      <w:r>
        <w:rPr>
          <w:spacing w:val="-6"/>
        </w:rPr>
        <w:t xml:space="preserve"> </w:t>
      </w:r>
      <w:r>
        <w:t>iznosi</w:t>
      </w:r>
      <w:r>
        <w:rPr>
          <w:spacing w:val="-5"/>
        </w:rPr>
        <w:t xml:space="preserve"> </w:t>
      </w:r>
      <w:r>
        <w:t>4</w:t>
      </w:r>
      <w:r>
        <w:rPr>
          <w:spacing w:val="-3"/>
        </w:rPr>
        <w:t xml:space="preserve"> </w:t>
      </w:r>
      <w:r>
        <w:t>mg</w:t>
      </w:r>
      <w:r>
        <w:rPr>
          <w:spacing w:val="-6"/>
        </w:rPr>
        <w:t xml:space="preserve"> </w:t>
      </w:r>
      <w:r>
        <w:t>na</w:t>
      </w:r>
      <w:r>
        <w:rPr>
          <w:spacing w:val="-6"/>
        </w:rPr>
        <w:t xml:space="preserve"> </w:t>
      </w:r>
      <w:r>
        <w:rPr>
          <w:spacing w:val="-4"/>
        </w:rPr>
        <w:t>dan.</w:t>
      </w:r>
    </w:p>
    <w:p w14:paraId="2B002242" w14:textId="77777777" w:rsidR="007776BF" w:rsidRDefault="00E27336" w:rsidP="007374D5">
      <w:pPr>
        <w:pStyle w:val="ListParagraph"/>
        <w:widowControl/>
        <w:numPr>
          <w:ilvl w:val="1"/>
          <w:numId w:val="2"/>
        </w:numPr>
        <w:ind w:left="709" w:right="218" w:hanging="709"/>
      </w:pPr>
      <w:r>
        <w:t>Preporučena</w:t>
      </w:r>
      <w:r>
        <w:rPr>
          <w:spacing w:val="-3"/>
        </w:rPr>
        <w:t xml:space="preserve"> </w:t>
      </w:r>
      <w:r>
        <w:t>početna</w:t>
      </w:r>
      <w:r>
        <w:rPr>
          <w:spacing w:val="-4"/>
        </w:rPr>
        <w:t xml:space="preserve"> </w:t>
      </w:r>
      <w:r>
        <w:t>doza</w:t>
      </w:r>
      <w:r>
        <w:rPr>
          <w:spacing w:val="-4"/>
        </w:rPr>
        <w:t xml:space="preserve"> </w:t>
      </w:r>
      <w:r>
        <w:t>deksametazona</w:t>
      </w:r>
      <w:r>
        <w:rPr>
          <w:spacing w:val="-4"/>
        </w:rPr>
        <w:t xml:space="preserve"> </w:t>
      </w:r>
      <w:r>
        <w:t>iznosi</w:t>
      </w:r>
      <w:r>
        <w:rPr>
          <w:spacing w:val="-4"/>
        </w:rPr>
        <w:t xml:space="preserve"> </w:t>
      </w:r>
      <w:r>
        <w:t>40</w:t>
      </w:r>
      <w:r>
        <w:rPr>
          <w:spacing w:val="-2"/>
        </w:rPr>
        <w:t xml:space="preserve"> </w:t>
      </w:r>
      <w:r>
        <w:t>mg</w:t>
      </w:r>
      <w:r>
        <w:rPr>
          <w:spacing w:val="-4"/>
        </w:rPr>
        <w:t xml:space="preserve"> </w:t>
      </w:r>
      <w:r>
        <w:t>na</w:t>
      </w:r>
      <w:r>
        <w:rPr>
          <w:spacing w:val="-4"/>
        </w:rPr>
        <w:t xml:space="preserve"> </w:t>
      </w:r>
      <w:r>
        <w:t>dan.</w:t>
      </w:r>
      <w:r>
        <w:rPr>
          <w:spacing w:val="-3"/>
        </w:rPr>
        <w:t xml:space="preserve"> </w:t>
      </w:r>
      <w:r>
        <w:t>Međutim,</w:t>
      </w:r>
      <w:r>
        <w:rPr>
          <w:spacing w:val="-4"/>
        </w:rPr>
        <w:t xml:space="preserve"> </w:t>
      </w:r>
      <w:r>
        <w:t>ako</w:t>
      </w:r>
      <w:r>
        <w:rPr>
          <w:spacing w:val="-3"/>
        </w:rPr>
        <w:t xml:space="preserve"> </w:t>
      </w:r>
      <w:r>
        <w:t>imate</w:t>
      </w:r>
      <w:r>
        <w:rPr>
          <w:spacing w:val="-4"/>
        </w:rPr>
        <w:t xml:space="preserve"> </w:t>
      </w:r>
      <w:r>
        <w:t>više</w:t>
      </w:r>
      <w:r>
        <w:rPr>
          <w:spacing w:val="-4"/>
        </w:rPr>
        <w:t xml:space="preserve"> </w:t>
      </w:r>
      <w:r>
        <w:t>od 75 godina, preporučena početna doza iznosi 20 mg na dan.</w:t>
      </w:r>
    </w:p>
    <w:p w14:paraId="3B5857C1" w14:textId="77777777" w:rsidR="00577BDA" w:rsidRDefault="00577BDA" w:rsidP="007374D5">
      <w:pPr>
        <w:pStyle w:val="BodyText"/>
        <w:widowControl/>
        <w:ind w:right="218"/>
      </w:pPr>
    </w:p>
    <w:p w14:paraId="325B498E" w14:textId="46A4CCF9" w:rsidR="007776BF" w:rsidRDefault="00E27336" w:rsidP="007374D5">
      <w:pPr>
        <w:pStyle w:val="BodyText"/>
        <w:widowControl/>
        <w:ind w:right="218"/>
      </w:pPr>
      <w:r>
        <w:lastRenderedPageBreak/>
        <w:t xml:space="preserve">Liječnik će Vam možda trebati smanjiti dozu </w:t>
      </w:r>
      <w:r w:rsidR="007D2914">
        <w:t xml:space="preserve">lijeka </w:t>
      </w:r>
      <w:r w:rsidR="00431392">
        <w:t>Pomalidomide Zentiva</w:t>
      </w:r>
      <w:r>
        <w:t>, bortezomiba ili deksametazona ili prekinuti primjenu</w:t>
      </w:r>
      <w:r>
        <w:rPr>
          <w:spacing w:val="-2"/>
        </w:rPr>
        <w:t xml:space="preserve"> </w:t>
      </w:r>
      <w:r>
        <w:t>jednog</w:t>
      </w:r>
      <w:r>
        <w:rPr>
          <w:spacing w:val="-2"/>
        </w:rPr>
        <w:t xml:space="preserve"> </w:t>
      </w:r>
      <w:r>
        <w:t>ili</w:t>
      </w:r>
      <w:r>
        <w:rPr>
          <w:spacing w:val="-3"/>
        </w:rPr>
        <w:t xml:space="preserve"> </w:t>
      </w:r>
      <w:r>
        <w:t>više</w:t>
      </w:r>
      <w:r>
        <w:rPr>
          <w:spacing w:val="-3"/>
        </w:rPr>
        <w:t xml:space="preserve"> </w:t>
      </w:r>
      <w:r>
        <w:t>od</w:t>
      </w:r>
      <w:r>
        <w:rPr>
          <w:spacing w:val="-3"/>
        </w:rPr>
        <w:t xml:space="preserve"> </w:t>
      </w:r>
      <w:r>
        <w:t>tih</w:t>
      </w:r>
      <w:r>
        <w:rPr>
          <w:spacing w:val="-2"/>
        </w:rPr>
        <w:t xml:space="preserve"> </w:t>
      </w:r>
      <w:r>
        <w:t>lijekova</w:t>
      </w:r>
      <w:r>
        <w:rPr>
          <w:spacing w:val="-4"/>
        </w:rPr>
        <w:t xml:space="preserve"> </w:t>
      </w:r>
      <w:r>
        <w:t>na</w:t>
      </w:r>
      <w:r>
        <w:rPr>
          <w:spacing w:val="-3"/>
        </w:rPr>
        <w:t xml:space="preserve"> </w:t>
      </w:r>
      <w:r>
        <w:t>temelju</w:t>
      </w:r>
      <w:r>
        <w:rPr>
          <w:spacing w:val="-3"/>
        </w:rPr>
        <w:t xml:space="preserve"> </w:t>
      </w:r>
      <w:r>
        <w:t>rezultata</w:t>
      </w:r>
      <w:r>
        <w:rPr>
          <w:spacing w:val="-3"/>
        </w:rPr>
        <w:t xml:space="preserve"> </w:t>
      </w:r>
      <w:r>
        <w:t>Vaših</w:t>
      </w:r>
      <w:r>
        <w:rPr>
          <w:spacing w:val="-2"/>
        </w:rPr>
        <w:t xml:space="preserve"> </w:t>
      </w:r>
      <w:r>
        <w:t>pretraga</w:t>
      </w:r>
      <w:r>
        <w:rPr>
          <w:spacing w:val="-3"/>
        </w:rPr>
        <w:t xml:space="preserve"> </w:t>
      </w:r>
      <w:r>
        <w:t>krvi,</w:t>
      </w:r>
      <w:r>
        <w:rPr>
          <w:spacing w:val="-2"/>
        </w:rPr>
        <w:t xml:space="preserve"> </w:t>
      </w:r>
      <w:r>
        <w:t>općeg</w:t>
      </w:r>
      <w:r>
        <w:rPr>
          <w:spacing w:val="-3"/>
        </w:rPr>
        <w:t xml:space="preserve"> </w:t>
      </w:r>
      <w:r>
        <w:t>stanja,</w:t>
      </w:r>
      <w:r>
        <w:rPr>
          <w:spacing w:val="-3"/>
        </w:rPr>
        <w:t xml:space="preserve"> </w:t>
      </w:r>
      <w:r>
        <w:t>drugih</w:t>
      </w:r>
      <w:r w:rsidR="007D2914">
        <w:t xml:space="preserve"> lijekova</w:t>
      </w:r>
      <w:r w:rsidR="007D2914">
        <w:rPr>
          <w:spacing w:val="-4"/>
        </w:rPr>
        <w:t xml:space="preserve"> </w:t>
      </w:r>
      <w:r w:rsidR="007D2914">
        <w:t>koje</w:t>
      </w:r>
      <w:r w:rsidR="007D2914">
        <w:rPr>
          <w:spacing w:val="-5"/>
        </w:rPr>
        <w:t xml:space="preserve"> </w:t>
      </w:r>
      <w:r w:rsidR="007D2914">
        <w:t>možda</w:t>
      </w:r>
      <w:r w:rsidR="007D2914">
        <w:rPr>
          <w:spacing w:val="-4"/>
        </w:rPr>
        <w:t xml:space="preserve"> </w:t>
      </w:r>
      <w:r w:rsidR="007D2914">
        <w:t>uzimate</w:t>
      </w:r>
      <w:r w:rsidR="007D2914">
        <w:rPr>
          <w:spacing w:val="-4"/>
        </w:rPr>
        <w:t xml:space="preserve"> </w:t>
      </w:r>
      <w:r w:rsidR="007D2914">
        <w:t>(npr.</w:t>
      </w:r>
      <w:r w:rsidR="007D2914">
        <w:rPr>
          <w:spacing w:val="-4"/>
        </w:rPr>
        <w:t xml:space="preserve"> </w:t>
      </w:r>
      <w:r w:rsidR="007D2914">
        <w:t>ciprofloksacin,</w:t>
      </w:r>
      <w:r w:rsidR="007D2914">
        <w:rPr>
          <w:spacing w:val="-3"/>
        </w:rPr>
        <w:t xml:space="preserve"> </w:t>
      </w:r>
      <w:r w:rsidR="007D2914">
        <w:t>enoksacin</w:t>
      </w:r>
      <w:r w:rsidR="007D2914">
        <w:rPr>
          <w:spacing w:val="-3"/>
        </w:rPr>
        <w:t xml:space="preserve"> </w:t>
      </w:r>
      <w:r w:rsidR="007D2914">
        <w:t>i</w:t>
      </w:r>
      <w:r w:rsidR="007D2914">
        <w:rPr>
          <w:spacing w:val="-3"/>
        </w:rPr>
        <w:t xml:space="preserve"> </w:t>
      </w:r>
      <w:r w:rsidR="007D2914">
        <w:t>fluvoksamin)</w:t>
      </w:r>
      <w:r w:rsidR="007D2914">
        <w:rPr>
          <w:spacing w:val="-3"/>
        </w:rPr>
        <w:t xml:space="preserve"> </w:t>
      </w:r>
      <w:r w:rsidR="007D2914">
        <w:t>te</w:t>
      </w:r>
      <w:r w:rsidR="007D2914">
        <w:rPr>
          <w:spacing w:val="-4"/>
        </w:rPr>
        <w:t xml:space="preserve"> </w:t>
      </w:r>
      <w:r w:rsidR="007D2914">
        <w:t>ako</w:t>
      </w:r>
      <w:r w:rsidR="007D2914">
        <w:rPr>
          <w:spacing w:val="-3"/>
        </w:rPr>
        <w:t xml:space="preserve"> </w:t>
      </w:r>
      <w:r w:rsidR="007D2914">
        <w:t>Vam</w:t>
      </w:r>
      <w:r w:rsidR="007D2914">
        <w:rPr>
          <w:spacing w:val="-4"/>
        </w:rPr>
        <w:t xml:space="preserve"> </w:t>
      </w:r>
      <w:r w:rsidR="007D2914">
        <w:t>liječenje prouzroči nuspojave (posebice osip ili oticanje).</w:t>
      </w:r>
    </w:p>
    <w:p w14:paraId="73219E41" w14:textId="77777777" w:rsidR="007776BF" w:rsidRDefault="007776BF" w:rsidP="007374D5">
      <w:pPr>
        <w:pStyle w:val="BodyText"/>
        <w:widowControl/>
        <w:ind w:right="218"/>
      </w:pPr>
    </w:p>
    <w:p w14:paraId="6BC1235D" w14:textId="77777777" w:rsidR="007776BF" w:rsidRDefault="00E27336" w:rsidP="007374D5">
      <w:pPr>
        <w:pStyle w:val="BodyText"/>
        <w:widowControl/>
        <w:ind w:right="218"/>
      </w:pPr>
      <w:r>
        <w:t>Ako</w:t>
      </w:r>
      <w:r>
        <w:rPr>
          <w:spacing w:val="-2"/>
        </w:rPr>
        <w:t xml:space="preserve"> </w:t>
      </w:r>
      <w:r>
        <w:t>imate</w:t>
      </w:r>
      <w:r>
        <w:rPr>
          <w:spacing w:val="-3"/>
        </w:rPr>
        <w:t xml:space="preserve"> </w:t>
      </w:r>
      <w:r>
        <w:t>tegobe</w:t>
      </w:r>
      <w:r>
        <w:rPr>
          <w:spacing w:val="-3"/>
        </w:rPr>
        <w:t xml:space="preserve"> </w:t>
      </w:r>
      <w:r>
        <w:t>s</w:t>
      </w:r>
      <w:r>
        <w:rPr>
          <w:spacing w:val="-2"/>
        </w:rPr>
        <w:t xml:space="preserve"> </w:t>
      </w:r>
      <w:r>
        <w:t>jetrom</w:t>
      </w:r>
      <w:r>
        <w:rPr>
          <w:spacing w:val="-3"/>
        </w:rPr>
        <w:t xml:space="preserve"> </w:t>
      </w:r>
      <w:r>
        <w:t>ili</w:t>
      </w:r>
      <w:r>
        <w:rPr>
          <w:spacing w:val="-3"/>
        </w:rPr>
        <w:t xml:space="preserve"> </w:t>
      </w:r>
      <w:r>
        <w:t>bubrezima,</w:t>
      </w:r>
      <w:r>
        <w:rPr>
          <w:spacing w:val="-3"/>
        </w:rPr>
        <w:t xml:space="preserve"> </w:t>
      </w:r>
      <w:r>
        <w:t>liječnik</w:t>
      </w:r>
      <w:r>
        <w:rPr>
          <w:spacing w:val="-2"/>
        </w:rPr>
        <w:t xml:space="preserve"> </w:t>
      </w:r>
      <w:r>
        <w:t>će</w:t>
      </w:r>
      <w:r>
        <w:rPr>
          <w:spacing w:val="-3"/>
        </w:rPr>
        <w:t xml:space="preserve"> </w:t>
      </w:r>
      <w:r>
        <w:t>vrlo</w:t>
      </w:r>
      <w:r>
        <w:rPr>
          <w:spacing w:val="-2"/>
        </w:rPr>
        <w:t xml:space="preserve"> </w:t>
      </w:r>
      <w:r>
        <w:t>pažljivo</w:t>
      </w:r>
      <w:r>
        <w:rPr>
          <w:spacing w:val="-2"/>
        </w:rPr>
        <w:t xml:space="preserve"> </w:t>
      </w:r>
      <w:r>
        <w:t>provjeravati</w:t>
      </w:r>
      <w:r>
        <w:rPr>
          <w:spacing w:val="-3"/>
        </w:rPr>
        <w:t xml:space="preserve"> </w:t>
      </w:r>
      <w:r>
        <w:t>Vaše</w:t>
      </w:r>
      <w:r>
        <w:rPr>
          <w:spacing w:val="-3"/>
        </w:rPr>
        <w:t xml:space="preserve"> </w:t>
      </w:r>
      <w:r>
        <w:t>stanje</w:t>
      </w:r>
      <w:r>
        <w:rPr>
          <w:spacing w:val="-3"/>
        </w:rPr>
        <w:t xml:space="preserve"> </w:t>
      </w:r>
      <w:r>
        <w:t>dok</w:t>
      </w:r>
      <w:r>
        <w:rPr>
          <w:spacing w:val="-2"/>
        </w:rPr>
        <w:t xml:space="preserve"> </w:t>
      </w:r>
      <w:r>
        <w:t>uzimate taj lijek.</w:t>
      </w:r>
    </w:p>
    <w:p w14:paraId="6B769B72" w14:textId="77777777" w:rsidR="007776BF" w:rsidRDefault="007776BF" w:rsidP="007374D5">
      <w:pPr>
        <w:pStyle w:val="BodyText"/>
        <w:widowControl/>
        <w:ind w:right="218"/>
      </w:pPr>
    </w:p>
    <w:p w14:paraId="40365D93" w14:textId="585EAC2B" w:rsidR="007776BF" w:rsidRPr="00963B50" w:rsidRDefault="00E27336" w:rsidP="007374D5">
      <w:pPr>
        <w:keepNext/>
        <w:widowControl/>
        <w:ind w:right="218"/>
        <w:rPr>
          <w:b/>
          <w:bCs/>
        </w:rPr>
      </w:pPr>
      <w:r w:rsidRPr="00963B50">
        <w:rPr>
          <w:b/>
          <w:bCs/>
        </w:rPr>
        <w:t>Kako</w:t>
      </w:r>
      <w:r w:rsidRPr="00963B50">
        <w:rPr>
          <w:b/>
          <w:bCs/>
          <w:spacing w:val="-7"/>
        </w:rPr>
        <w:t xml:space="preserve"> </w:t>
      </w:r>
      <w:r w:rsidRPr="00963B50">
        <w:rPr>
          <w:b/>
          <w:bCs/>
        </w:rPr>
        <w:t>uzimati</w:t>
      </w:r>
      <w:r w:rsidRPr="00963B50">
        <w:rPr>
          <w:b/>
          <w:bCs/>
          <w:spacing w:val="-6"/>
        </w:rPr>
        <w:t xml:space="preserve"> </w:t>
      </w:r>
      <w:r w:rsidR="00431392" w:rsidRPr="00963B50">
        <w:rPr>
          <w:b/>
          <w:bCs/>
        </w:rPr>
        <w:t>Pomalidomide Zentiva</w:t>
      </w:r>
    </w:p>
    <w:p w14:paraId="00B09F4E" w14:textId="42FFE4D5" w:rsidR="007776BF" w:rsidRDefault="00E27336" w:rsidP="007374D5">
      <w:pPr>
        <w:pStyle w:val="ListParagraph"/>
        <w:keepNext/>
        <w:widowControl/>
        <w:numPr>
          <w:ilvl w:val="1"/>
          <w:numId w:val="2"/>
        </w:numPr>
        <w:ind w:right="218" w:hanging="786"/>
      </w:pPr>
      <w:r>
        <w:t>Nemojte</w:t>
      </w:r>
      <w:r>
        <w:rPr>
          <w:spacing w:val="-4"/>
        </w:rPr>
        <w:t xml:space="preserve"> </w:t>
      </w:r>
      <w:r>
        <w:t>lomiti,</w:t>
      </w:r>
      <w:r>
        <w:rPr>
          <w:spacing w:val="-3"/>
        </w:rPr>
        <w:t xml:space="preserve"> </w:t>
      </w:r>
      <w:r>
        <w:t>otvarati</w:t>
      </w:r>
      <w:r>
        <w:rPr>
          <w:spacing w:val="-2"/>
        </w:rPr>
        <w:t xml:space="preserve"> </w:t>
      </w:r>
      <w:r>
        <w:t>ili</w:t>
      </w:r>
      <w:r>
        <w:rPr>
          <w:spacing w:val="-4"/>
        </w:rPr>
        <w:t xml:space="preserve"> </w:t>
      </w:r>
      <w:r>
        <w:t>žvakati</w:t>
      </w:r>
      <w:r>
        <w:rPr>
          <w:spacing w:val="-4"/>
        </w:rPr>
        <w:t xml:space="preserve"> </w:t>
      </w:r>
      <w:r>
        <w:t>kapsule.</w:t>
      </w:r>
      <w:r>
        <w:rPr>
          <w:spacing w:val="-4"/>
        </w:rPr>
        <w:t xml:space="preserve"> </w:t>
      </w:r>
      <w:r>
        <w:t>Ako</w:t>
      </w:r>
      <w:r>
        <w:rPr>
          <w:spacing w:val="-3"/>
        </w:rPr>
        <w:t xml:space="preserve"> </w:t>
      </w:r>
      <w:r>
        <w:t>prašak</w:t>
      </w:r>
      <w:r>
        <w:rPr>
          <w:spacing w:val="-3"/>
        </w:rPr>
        <w:t xml:space="preserve"> </w:t>
      </w:r>
      <w:r>
        <w:t>iz</w:t>
      </w:r>
      <w:r>
        <w:rPr>
          <w:spacing w:val="-4"/>
        </w:rPr>
        <w:t xml:space="preserve"> </w:t>
      </w:r>
      <w:r>
        <w:t>razlomljene</w:t>
      </w:r>
      <w:r>
        <w:rPr>
          <w:spacing w:val="-4"/>
        </w:rPr>
        <w:t xml:space="preserve"> </w:t>
      </w:r>
      <w:r>
        <w:t>kapsule</w:t>
      </w:r>
      <w:r w:rsidR="007A45AD">
        <w:t xml:space="preserve"> lijeka </w:t>
      </w:r>
      <w:r w:rsidR="00431392">
        <w:t>Pomalidomide Zentiva</w:t>
      </w:r>
      <w:r>
        <w:rPr>
          <w:spacing w:val="-4"/>
        </w:rPr>
        <w:t xml:space="preserve"> </w:t>
      </w:r>
      <w:r>
        <w:t>dođe</w:t>
      </w:r>
      <w:r>
        <w:rPr>
          <w:spacing w:val="-4"/>
        </w:rPr>
        <w:t xml:space="preserve"> </w:t>
      </w:r>
      <w:r>
        <w:t>u</w:t>
      </w:r>
      <w:r>
        <w:rPr>
          <w:spacing w:val="-3"/>
        </w:rPr>
        <w:t xml:space="preserve"> </w:t>
      </w:r>
      <w:r>
        <w:t>dodir</w:t>
      </w:r>
      <w:r>
        <w:rPr>
          <w:spacing w:val="-4"/>
        </w:rPr>
        <w:t xml:space="preserve"> </w:t>
      </w:r>
      <w:r>
        <w:t>s kožom, odmah temeljito isperite kožu vodom i sapunom.</w:t>
      </w:r>
    </w:p>
    <w:p w14:paraId="12DC3114" w14:textId="77777777" w:rsidR="007776BF" w:rsidRDefault="00E27336" w:rsidP="007374D5">
      <w:pPr>
        <w:pStyle w:val="ListParagraph"/>
        <w:widowControl/>
        <w:numPr>
          <w:ilvl w:val="1"/>
          <w:numId w:val="2"/>
        </w:numPr>
        <w:ind w:right="218" w:hanging="786"/>
      </w:pPr>
      <w:r>
        <w:t>Pri</w:t>
      </w:r>
      <w:r>
        <w:rPr>
          <w:spacing w:val="-4"/>
        </w:rPr>
        <w:t xml:space="preserve"> </w:t>
      </w:r>
      <w:r>
        <w:t>rukovanju</w:t>
      </w:r>
      <w:r>
        <w:rPr>
          <w:spacing w:val="-5"/>
        </w:rPr>
        <w:t xml:space="preserve"> </w:t>
      </w:r>
      <w:r>
        <w:t>blisterima</w:t>
      </w:r>
      <w:r>
        <w:rPr>
          <w:spacing w:val="-5"/>
        </w:rPr>
        <w:t xml:space="preserve"> </w:t>
      </w:r>
      <w:r>
        <w:t>ili</w:t>
      </w:r>
      <w:r>
        <w:rPr>
          <w:spacing w:val="-4"/>
        </w:rPr>
        <w:t xml:space="preserve"> </w:t>
      </w:r>
      <w:r>
        <w:t>kapsulama</w:t>
      </w:r>
      <w:r>
        <w:rPr>
          <w:spacing w:val="-5"/>
        </w:rPr>
        <w:t xml:space="preserve"> </w:t>
      </w:r>
      <w:r>
        <w:t>zdravstveni</w:t>
      </w:r>
      <w:r>
        <w:rPr>
          <w:spacing w:val="-4"/>
        </w:rPr>
        <w:t xml:space="preserve"> </w:t>
      </w:r>
      <w:r>
        <w:t>radnici,</w:t>
      </w:r>
      <w:r>
        <w:rPr>
          <w:spacing w:val="-5"/>
        </w:rPr>
        <w:t xml:space="preserve"> </w:t>
      </w:r>
      <w:r>
        <w:t>njegovatelji</w:t>
      </w:r>
      <w:r>
        <w:rPr>
          <w:spacing w:val="-5"/>
        </w:rPr>
        <w:t xml:space="preserve"> </w:t>
      </w:r>
      <w:r>
        <w:t>i</w:t>
      </w:r>
      <w:r>
        <w:rPr>
          <w:spacing w:val="-4"/>
        </w:rPr>
        <w:t xml:space="preserve"> </w:t>
      </w:r>
      <w:r>
        <w:t>članovi</w:t>
      </w:r>
      <w:r>
        <w:rPr>
          <w:spacing w:val="-5"/>
        </w:rPr>
        <w:t xml:space="preserve"> </w:t>
      </w:r>
      <w:r>
        <w:t>obitelji</w:t>
      </w:r>
      <w:r>
        <w:rPr>
          <w:spacing w:val="-4"/>
        </w:rPr>
        <w:t xml:space="preserve"> </w:t>
      </w:r>
      <w:r>
        <w:t>moraju nositi rukavice za jednokratnu upotrebu. Rukavice potom treba pažljivo skinuti kako bi se spriječilo izlaganje kože, staviti u polietilensku plastičnu vrećicu koja se može nepropusno zatvoriti i zbrinuti sukladno nacionalnim propisima. Nakon toga ruke treba temeljito oprati vodom i sapunom. Trudnice ili žene koje misle da bi mogle biti trudne ne smiju rukovati blisterima ili kapsulama.</w:t>
      </w:r>
    </w:p>
    <w:p w14:paraId="24539985" w14:textId="77777777" w:rsidR="007776BF" w:rsidRDefault="00E27336" w:rsidP="007374D5">
      <w:pPr>
        <w:pStyle w:val="ListParagraph"/>
        <w:widowControl/>
        <w:numPr>
          <w:ilvl w:val="1"/>
          <w:numId w:val="2"/>
        </w:numPr>
        <w:spacing w:line="268" w:lineRule="exact"/>
        <w:ind w:right="218" w:hanging="786"/>
      </w:pPr>
      <w:r>
        <w:t>Progutajte</w:t>
      </w:r>
      <w:r>
        <w:rPr>
          <w:spacing w:val="-8"/>
        </w:rPr>
        <w:t xml:space="preserve"> </w:t>
      </w:r>
      <w:r>
        <w:t>kapsule</w:t>
      </w:r>
      <w:r>
        <w:rPr>
          <w:spacing w:val="-7"/>
        </w:rPr>
        <w:t xml:space="preserve"> </w:t>
      </w:r>
      <w:r>
        <w:t>cijele,</w:t>
      </w:r>
      <w:r>
        <w:rPr>
          <w:spacing w:val="-7"/>
        </w:rPr>
        <w:t xml:space="preserve"> </w:t>
      </w:r>
      <w:r>
        <w:t>po</w:t>
      </w:r>
      <w:r>
        <w:rPr>
          <w:spacing w:val="-6"/>
        </w:rPr>
        <w:t xml:space="preserve"> </w:t>
      </w:r>
      <w:r>
        <w:t>mogućnosti</w:t>
      </w:r>
      <w:r>
        <w:rPr>
          <w:spacing w:val="-7"/>
        </w:rPr>
        <w:t xml:space="preserve"> </w:t>
      </w:r>
      <w:r>
        <w:t>s</w:t>
      </w:r>
      <w:r>
        <w:rPr>
          <w:spacing w:val="-7"/>
        </w:rPr>
        <w:t xml:space="preserve"> </w:t>
      </w:r>
      <w:r>
        <w:rPr>
          <w:spacing w:val="-2"/>
        </w:rPr>
        <w:t>vodom.</w:t>
      </w:r>
    </w:p>
    <w:p w14:paraId="36354CB6" w14:textId="77777777" w:rsidR="007776BF" w:rsidRDefault="00E27336" w:rsidP="007374D5">
      <w:pPr>
        <w:pStyle w:val="ListParagraph"/>
        <w:widowControl/>
        <w:numPr>
          <w:ilvl w:val="1"/>
          <w:numId w:val="2"/>
        </w:numPr>
        <w:spacing w:line="269" w:lineRule="exact"/>
        <w:ind w:right="218" w:hanging="786"/>
      </w:pPr>
      <w:r>
        <w:t>Kapsule</w:t>
      </w:r>
      <w:r>
        <w:rPr>
          <w:spacing w:val="-6"/>
        </w:rPr>
        <w:t xml:space="preserve"> </w:t>
      </w:r>
      <w:r>
        <w:t>možete</w:t>
      </w:r>
      <w:r>
        <w:rPr>
          <w:spacing w:val="-5"/>
        </w:rPr>
        <w:t xml:space="preserve"> </w:t>
      </w:r>
      <w:r>
        <w:t>uzeti</w:t>
      </w:r>
      <w:r>
        <w:rPr>
          <w:spacing w:val="-5"/>
        </w:rPr>
        <w:t xml:space="preserve"> </w:t>
      </w:r>
      <w:r>
        <w:t>s</w:t>
      </w:r>
      <w:r>
        <w:rPr>
          <w:spacing w:val="-6"/>
        </w:rPr>
        <w:t xml:space="preserve"> </w:t>
      </w:r>
      <w:r>
        <w:t>hranom</w:t>
      </w:r>
      <w:r>
        <w:rPr>
          <w:spacing w:val="-5"/>
        </w:rPr>
        <w:t xml:space="preserve"> </w:t>
      </w:r>
      <w:r>
        <w:t>ili</w:t>
      </w:r>
      <w:r>
        <w:rPr>
          <w:spacing w:val="-5"/>
        </w:rPr>
        <w:t xml:space="preserve"> </w:t>
      </w:r>
      <w:r>
        <w:t>bez</w:t>
      </w:r>
      <w:r>
        <w:rPr>
          <w:spacing w:val="-6"/>
        </w:rPr>
        <w:t xml:space="preserve"> </w:t>
      </w:r>
      <w:r>
        <w:rPr>
          <w:spacing w:val="-4"/>
        </w:rPr>
        <w:t>nje.</w:t>
      </w:r>
    </w:p>
    <w:p w14:paraId="35CCA597" w14:textId="77777777" w:rsidR="007776BF" w:rsidRDefault="00E27336" w:rsidP="007374D5">
      <w:pPr>
        <w:pStyle w:val="ListParagraph"/>
        <w:widowControl/>
        <w:numPr>
          <w:ilvl w:val="1"/>
          <w:numId w:val="2"/>
        </w:numPr>
        <w:spacing w:line="269" w:lineRule="exact"/>
        <w:ind w:right="218" w:hanging="786"/>
      </w:pPr>
      <w:r>
        <w:t>Uzimajte</w:t>
      </w:r>
      <w:r>
        <w:rPr>
          <w:spacing w:val="-7"/>
        </w:rPr>
        <w:t xml:space="preserve"> </w:t>
      </w:r>
      <w:r>
        <w:t>kapsule</w:t>
      </w:r>
      <w:r>
        <w:rPr>
          <w:spacing w:val="-7"/>
        </w:rPr>
        <w:t xml:space="preserve"> </w:t>
      </w:r>
      <w:r>
        <w:t>otprilike</w:t>
      </w:r>
      <w:r>
        <w:rPr>
          <w:spacing w:val="-8"/>
        </w:rPr>
        <w:t xml:space="preserve"> </w:t>
      </w:r>
      <w:r>
        <w:t>u</w:t>
      </w:r>
      <w:r>
        <w:rPr>
          <w:spacing w:val="-6"/>
        </w:rPr>
        <w:t xml:space="preserve"> </w:t>
      </w:r>
      <w:r>
        <w:t>isto</w:t>
      </w:r>
      <w:r>
        <w:rPr>
          <w:spacing w:val="-5"/>
        </w:rPr>
        <w:t xml:space="preserve"> </w:t>
      </w:r>
      <w:r>
        <w:t>vrijeme</w:t>
      </w:r>
      <w:r>
        <w:rPr>
          <w:spacing w:val="-7"/>
        </w:rPr>
        <w:t xml:space="preserve"> </w:t>
      </w:r>
      <w:r>
        <w:t>svakoga</w:t>
      </w:r>
      <w:r>
        <w:rPr>
          <w:spacing w:val="-7"/>
        </w:rPr>
        <w:t xml:space="preserve"> </w:t>
      </w:r>
      <w:r>
        <w:rPr>
          <w:spacing w:val="-4"/>
        </w:rPr>
        <w:t>dana.</w:t>
      </w:r>
    </w:p>
    <w:p w14:paraId="1B886876" w14:textId="77777777" w:rsidR="00577BDA" w:rsidRDefault="00577BDA" w:rsidP="007374D5">
      <w:pPr>
        <w:pStyle w:val="BodyText"/>
        <w:widowControl/>
        <w:ind w:right="218"/>
      </w:pPr>
    </w:p>
    <w:p w14:paraId="06F96E52" w14:textId="0FFA973B" w:rsidR="007776BF" w:rsidRDefault="00E27336" w:rsidP="007374D5">
      <w:pPr>
        <w:pStyle w:val="BodyText"/>
        <w:widowControl/>
        <w:ind w:right="218"/>
      </w:pPr>
      <w:r>
        <w:t>Kada</w:t>
      </w:r>
      <w:r>
        <w:rPr>
          <w:spacing w:val="-3"/>
        </w:rPr>
        <w:t xml:space="preserve"> </w:t>
      </w:r>
      <w:r>
        <w:t>vadite</w:t>
      </w:r>
      <w:r>
        <w:rPr>
          <w:spacing w:val="-3"/>
        </w:rPr>
        <w:t xml:space="preserve"> </w:t>
      </w:r>
      <w:r>
        <w:t>kapsulu</w:t>
      </w:r>
      <w:r>
        <w:rPr>
          <w:spacing w:val="-2"/>
        </w:rPr>
        <w:t xml:space="preserve"> </w:t>
      </w:r>
      <w:r>
        <w:t>iz</w:t>
      </w:r>
      <w:r>
        <w:rPr>
          <w:spacing w:val="-3"/>
        </w:rPr>
        <w:t xml:space="preserve"> </w:t>
      </w:r>
      <w:r>
        <w:t>blistera,</w:t>
      </w:r>
      <w:r>
        <w:rPr>
          <w:spacing w:val="-3"/>
        </w:rPr>
        <w:t xml:space="preserve"> </w:t>
      </w:r>
      <w:r>
        <w:t>da</w:t>
      </w:r>
      <w:r>
        <w:rPr>
          <w:spacing w:val="-3"/>
        </w:rPr>
        <w:t xml:space="preserve"> </w:t>
      </w:r>
      <w:r>
        <w:t>biste</w:t>
      </w:r>
      <w:r>
        <w:rPr>
          <w:spacing w:val="-3"/>
        </w:rPr>
        <w:t xml:space="preserve"> </w:t>
      </w:r>
      <w:r>
        <w:t>je</w:t>
      </w:r>
      <w:r>
        <w:rPr>
          <w:spacing w:val="-3"/>
        </w:rPr>
        <w:t xml:space="preserve"> </w:t>
      </w:r>
      <w:r>
        <w:t>istisnuli</w:t>
      </w:r>
      <w:r>
        <w:rPr>
          <w:spacing w:val="-3"/>
        </w:rPr>
        <w:t xml:space="preserve"> </w:t>
      </w:r>
      <w:r>
        <w:t>kroz</w:t>
      </w:r>
      <w:r>
        <w:rPr>
          <w:spacing w:val="-3"/>
        </w:rPr>
        <w:t xml:space="preserve"> </w:t>
      </w:r>
      <w:r>
        <w:t>foliju</w:t>
      </w:r>
      <w:r>
        <w:rPr>
          <w:spacing w:val="-2"/>
        </w:rPr>
        <w:t xml:space="preserve"> </w:t>
      </w:r>
      <w:r>
        <w:t>pritisnite</w:t>
      </w:r>
      <w:r>
        <w:rPr>
          <w:spacing w:val="-3"/>
        </w:rPr>
        <w:t xml:space="preserve"> </w:t>
      </w:r>
      <w:r>
        <w:t>je</w:t>
      </w:r>
      <w:r>
        <w:rPr>
          <w:spacing w:val="-3"/>
        </w:rPr>
        <w:t xml:space="preserve"> </w:t>
      </w:r>
      <w:r>
        <w:t>samo</w:t>
      </w:r>
      <w:r>
        <w:rPr>
          <w:spacing w:val="-2"/>
        </w:rPr>
        <w:t xml:space="preserve"> </w:t>
      </w:r>
      <w:r>
        <w:t>na</w:t>
      </w:r>
      <w:r>
        <w:rPr>
          <w:spacing w:val="-3"/>
        </w:rPr>
        <w:t xml:space="preserve"> </w:t>
      </w:r>
      <w:r>
        <w:t>jednom</w:t>
      </w:r>
      <w:r>
        <w:rPr>
          <w:spacing w:val="-3"/>
        </w:rPr>
        <w:t xml:space="preserve"> </w:t>
      </w:r>
      <w:r>
        <w:t>kraju. Nemojte kapsulu pritisnuti na sredini jer je tako možete slomiti.</w:t>
      </w:r>
    </w:p>
    <w:p w14:paraId="6CD6BB79" w14:textId="77777777" w:rsidR="007A45AD" w:rsidRDefault="007A45AD" w:rsidP="007374D5">
      <w:pPr>
        <w:pStyle w:val="BodyText"/>
        <w:widowControl/>
        <w:spacing w:before="252"/>
        <w:ind w:left="218" w:right="218" w:hanging="786"/>
      </w:pPr>
    </w:p>
    <w:p w14:paraId="2A09F8D0" w14:textId="5F1A954F" w:rsidR="007776BF" w:rsidRDefault="007A45AD" w:rsidP="007374D5">
      <w:pPr>
        <w:pStyle w:val="BodyText"/>
        <w:widowControl/>
        <w:spacing w:before="10"/>
        <w:ind w:right="218"/>
        <w:rPr>
          <w:sz w:val="19"/>
        </w:rPr>
      </w:pPr>
      <w:r w:rsidRPr="009343E8">
        <w:rPr>
          <w:rFonts w:ascii="Arial" w:hAnsi="Arial" w:cs="Arial"/>
          <w:noProof/>
          <w:color w:val="1F497D"/>
          <w:sz w:val="20"/>
          <w:szCs w:val="20"/>
          <w:lang w:eastAsia="hr-HR"/>
        </w:rPr>
        <w:drawing>
          <wp:inline distT="0" distB="0" distL="0" distR="0" wp14:anchorId="45355684" wp14:editId="2EAAF9AA">
            <wp:extent cx="3296478" cy="1630680"/>
            <wp:effectExtent l="0" t="0" r="0" b="7620"/>
            <wp:docPr id="1094033893" name="Obrázek 1" descr="Slika na kojoj se prikazuje jednostavni crteži s par linija, skeč, crtež, Bojan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33893" name="Obrázek 1" descr="Slika na kojoj se prikazuje jednostavni crteži s par linija, skeč, crtež, Bojanka&#10;&#10;Opis je automatski generiran"/>
                    <pic:cNvPicPr>
                      <a:picLocks noChangeAspect="1" noChangeArrowheads="1"/>
                    </pic:cNvPicPr>
                  </pic:nvPicPr>
                  <pic:blipFill rotWithShape="1">
                    <a:blip r:embed="rId25" r:link="rId26" cstate="print">
                      <a:extLst>
                        <a:ext uri="{28A0092B-C50C-407E-A947-70E740481C1C}">
                          <a14:useLocalDpi xmlns:a14="http://schemas.microsoft.com/office/drawing/2010/main" val="0"/>
                        </a:ext>
                      </a:extLst>
                    </a:blip>
                    <a:srcRect/>
                    <a:stretch/>
                  </pic:blipFill>
                  <pic:spPr bwMode="auto">
                    <a:xfrm>
                      <a:off x="0" y="0"/>
                      <a:ext cx="3296478" cy="1630680"/>
                    </a:xfrm>
                    <a:prstGeom prst="rect">
                      <a:avLst/>
                    </a:prstGeom>
                    <a:noFill/>
                    <a:ln>
                      <a:noFill/>
                    </a:ln>
                    <a:extLst>
                      <a:ext uri="{53640926-AAD7-44D8-BBD7-CCE9431645EC}">
                        <a14:shadowObscured xmlns:a14="http://schemas.microsoft.com/office/drawing/2010/main"/>
                      </a:ext>
                    </a:extLst>
                  </pic:spPr>
                </pic:pic>
              </a:graphicData>
            </a:graphic>
          </wp:inline>
        </w:drawing>
      </w:r>
    </w:p>
    <w:p w14:paraId="5B9AFFCE" w14:textId="77777777" w:rsidR="007776BF" w:rsidRDefault="007776BF" w:rsidP="007374D5">
      <w:pPr>
        <w:pStyle w:val="BodyText"/>
        <w:widowControl/>
        <w:spacing w:before="1"/>
        <w:ind w:right="218"/>
      </w:pPr>
    </w:p>
    <w:p w14:paraId="64545D2C" w14:textId="3944F317" w:rsidR="007776BF" w:rsidRDefault="00E27336" w:rsidP="007374D5">
      <w:pPr>
        <w:pStyle w:val="BodyText"/>
        <w:widowControl/>
        <w:ind w:right="218"/>
        <w:rPr>
          <w:spacing w:val="-2"/>
        </w:rPr>
      </w:pPr>
      <w:r>
        <w:t>Liječnik</w:t>
      </w:r>
      <w:r>
        <w:rPr>
          <w:spacing w:val="-2"/>
        </w:rPr>
        <w:t xml:space="preserve"> </w:t>
      </w:r>
      <w:r>
        <w:t>će</w:t>
      </w:r>
      <w:r>
        <w:rPr>
          <w:spacing w:val="-3"/>
        </w:rPr>
        <w:t xml:space="preserve"> </w:t>
      </w:r>
      <w:r>
        <w:t>Vam</w:t>
      </w:r>
      <w:r>
        <w:rPr>
          <w:spacing w:val="-3"/>
        </w:rPr>
        <w:t xml:space="preserve"> </w:t>
      </w:r>
      <w:r>
        <w:t>reći</w:t>
      </w:r>
      <w:r>
        <w:rPr>
          <w:spacing w:val="-3"/>
        </w:rPr>
        <w:t xml:space="preserve"> </w:t>
      </w:r>
      <w:r>
        <w:t>kako</w:t>
      </w:r>
      <w:r>
        <w:rPr>
          <w:spacing w:val="-2"/>
        </w:rPr>
        <w:t xml:space="preserve"> </w:t>
      </w:r>
      <w:r>
        <w:t>i</w:t>
      </w:r>
      <w:r>
        <w:rPr>
          <w:spacing w:val="-2"/>
        </w:rPr>
        <w:t xml:space="preserve"> </w:t>
      </w:r>
      <w:r>
        <w:t>kada</w:t>
      </w:r>
      <w:r>
        <w:rPr>
          <w:spacing w:val="-3"/>
        </w:rPr>
        <w:t xml:space="preserve"> </w:t>
      </w:r>
      <w:r>
        <w:t>morate</w:t>
      </w:r>
      <w:r>
        <w:rPr>
          <w:spacing w:val="-2"/>
        </w:rPr>
        <w:t xml:space="preserve"> </w:t>
      </w:r>
      <w:r>
        <w:t>uzimati</w:t>
      </w:r>
      <w:r>
        <w:rPr>
          <w:spacing w:val="-3"/>
        </w:rPr>
        <w:t xml:space="preserve"> </w:t>
      </w:r>
      <w:r w:rsidR="00431392">
        <w:t>Pomalidomide Zentiva</w:t>
      </w:r>
      <w:r>
        <w:rPr>
          <w:spacing w:val="-2"/>
        </w:rPr>
        <w:t xml:space="preserve"> </w:t>
      </w:r>
      <w:r>
        <w:t>ako</w:t>
      </w:r>
      <w:r>
        <w:rPr>
          <w:spacing w:val="-3"/>
        </w:rPr>
        <w:t xml:space="preserve"> </w:t>
      </w:r>
      <w:r>
        <w:t>imate</w:t>
      </w:r>
      <w:r>
        <w:rPr>
          <w:spacing w:val="-3"/>
        </w:rPr>
        <w:t xml:space="preserve"> </w:t>
      </w:r>
      <w:r>
        <w:t>tegoba</w:t>
      </w:r>
      <w:r>
        <w:rPr>
          <w:spacing w:val="-3"/>
        </w:rPr>
        <w:t xml:space="preserve"> </w:t>
      </w:r>
      <w:r>
        <w:t>s</w:t>
      </w:r>
      <w:r>
        <w:rPr>
          <w:spacing w:val="-2"/>
        </w:rPr>
        <w:t xml:space="preserve"> </w:t>
      </w:r>
      <w:r>
        <w:t>bubrezima</w:t>
      </w:r>
      <w:r>
        <w:rPr>
          <w:spacing w:val="-3"/>
        </w:rPr>
        <w:t xml:space="preserve"> </w:t>
      </w:r>
      <w:r>
        <w:t>i</w:t>
      </w:r>
      <w:r>
        <w:rPr>
          <w:spacing w:val="-3"/>
        </w:rPr>
        <w:t xml:space="preserve"> </w:t>
      </w:r>
      <w:r>
        <w:t>liječite</w:t>
      </w:r>
      <w:r>
        <w:rPr>
          <w:spacing w:val="-3"/>
        </w:rPr>
        <w:t xml:space="preserve"> </w:t>
      </w:r>
      <w:r>
        <w:t xml:space="preserve">se </w:t>
      </w:r>
      <w:r>
        <w:rPr>
          <w:spacing w:val="-2"/>
        </w:rPr>
        <w:t>dijalizom.</w:t>
      </w:r>
    </w:p>
    <w:p w14:paraId="252E9033" w14:textId="77777777" w:rsidR="00A50F9A" w:rsidRDefault="00A50F9A" w:rsidP="007374D5">
      <w:pPr>
        <w:pStyle w:val="BodyText"/>
        <w:widowControl/>
        <w:ind w:right="218"/>
      </w:pPr>
    </w:p>
    <w:p w14:paraId="13874AF0" w14:textId="741E2758" w:rsidR="007776BF" w:rsidRPr="00963B50" w:rsidRDefault="00E27336" w:rsidP="007374D5">
      <w:pPr>
        <w:widowControl/>
        <w:ind w:right="218"/>
        <w:rPr>
          <w:b/>
          <w:bCs/>
        </w:rPr>
      </w:pPr>
      <w:r w:rsidRPr="00963B50">
        <w:rPr>
          <w:b/>
          <w:bCs/>
        </w:rPr>
        <w:t>Trajanje</w:t>
      </w:r>
      <w:r w:rsidRPr="00963B50">
        <w:rPr>
          <w:b/>
          <w:bCs/>
          <w:spacing w:val="-10"/>
        </w:rPr>
        <w:t xml:space="preserve"> </w:t>
      </w:r>
      <w:r w:rsidRPr="00963B50">
        <w:rPr>
          <w:b/>
          <w:bCs/>
        </w:rPr>
        <w:t>liječenja</w:t>
      </w:r>
      <w:r w:rsidRPr="00963B50">
        <w:rPr>
          <w:b/>
          <w:bCs/>
          <w:spacing w:val="-8"/>
        </w:rPr>
        <w:t xml:space="preserve"> </w:t>
      </w:r>
      <w:r w:rsidR="007A45AD" w:rsidRPr="00963B50">
        <w:rPr>
          <w:b/>
          <w:bCs/>
          <w:spacing w:val="-8"/>
        </w:rPr>
        <w:t xml:space="preserve">lijekom </w:t>
      </w:r>
      <w:r w:rsidR="00431392" w:rsidRPr="00963B50">
        <w:rPr>
          <w:b/>
          <w:bCs/>
        </w:rPr>
        <w:t>Pomalidomide Zentiva</w:t>
      </w:r>
    </w:p>
    <w:p w14:paraId="48528685" w14:textId="77777777" w:rsidR="007776BF" w:rsidRDefault="00E27336" w:rsidP="007374D5">
      <w:pPr>
        <w:pStyle w:val="BodyText"/>
        <w:widowControl/>
        <w:ind w:right="218"/>
        <w:rPr>
          <w:spacing w:val="-2"/>
        </w:rPr>
      </w:pPr>
      <w:r>
        <w:t>Cikluse</w:t>
      </w:r>
      <w:r>
        <w:rPr>
          <w:spacing w:val="-6"/>
        </w:rPr>
        <w:t xml:space="preserve"> </w:t>
      </w:r>
      <w:r>
        <w:t>liječenja</w:t>
      </w:r>
      <w:r>
        <w:rPr>
          <w:spacing w:val="-6"/>
        </w:rPr>
        <w:t xml:space="preserve"> </w:t>
      </w:r>
      <w:r>
        <w:t>ponavljajte</w:t>
      </w:r>
      <w:r>
        <w:rPr>
          <w:spacing w:val="-6"/>
        </w:rPr>
        <w:t xml:space="preserve"> </w:t>
      </w:r>
      <w:r>
        <w:t>sve</w:t>
      </w:r>
      <w:r>
        <w:rPr>
          <w:spacing w:val="-6"/>
        </w:rPr>
        <w:t xml:space="preserve"> </w:t>
      </w:r>
      <w:r>
        <w:t>dok</w:t>
      </w:r>
      <w:r>
        <w:rPr>
          <w:spacing w:val="-5"/>
        </w:rPr>
        <w:t xml:space="preserve"> </w:t>
      </w:r>
      <w:r>
        <w:t>Vam</w:t>
      </w:r>
      <w:r>
        <w:rPr>
          <w:spacing w:val="-6"/>
        </w:rPr>
        <w:t xml:space="preserve"> </w:t>
      </w:r>
      <w:r>
        <w:t>liječnik</w:t>
      </w:r>
      <w:r>
        <w:rPr>
          <w:spacing w:val="-5"/>
        </w:rPr>
        <w:t xml:space="preserve"> </w:t>
      </w:r>
      <w:r>
        <w:t>ne</w:t>
      </w:r>
      <w:r>
        <w:rPr>
          <w:spacing w:val="-6"/>
        </w:rPr>
        <w:t xml:space="preserve"> </w:t>
      </w:r>
      <w:r>
        <w:t>kaže</w:t>
      </w:r>
      <w:r>
        <w:rPr>
          <w:spacing w:val="-6"/>
        </w:rPr>
        <w:t xml:space="preserve"> </w:t>
      </w:r>
      <w:r>
        <w:t>da</w:t>
      </w:r>
      <w:r>
        <w:rPr>
          <w:spacing w:val="-6"/>
        </w:rPr>
        <w:t xml:space="preserve"> </w:t>
      </w:r>
      <w:r>
        <w:rPr>
          <w:spacing w:val="-2"/>
        </w:rPr>
        <w:t>prestanete.</w:t>
      </w:r>
    </w:p>
    <w:p w14:paraId="38609B00" w14:textId="77777777" w:rsidR="00963B50" w:rsidRDefault="00963B50" w:rsidP="007374D5">
      <w:pPr>
        <w:pStyle w:val="BodyText"/>
        <w:widowControl/>
        <w:ind w:right="218"/>
      </w:pPr>
    </w:p>
    <w:p w14:paraId="20FF7209" w14:textId="58733182" w:rsidR="007776BF" w:rsidRPr="00963B50" w:rsidRDefault="00E27336" w:rsidP="007374D5">
      <w:pPr>
        <w:widowControl/>
        <w:ind w:right="218"/>
        <w:rPr>
          <w:b/>
          <w:bCs/>
        </w:rPr>
      </w:pPr>
      <w:r w:rsidRPr="00963B50">
        <w:rPr>
          <w:b/>
          <w:bCs/>
        </w:rPr>
        <w:t>Ako</w:t>
      </w:r>
      <w:r w:rsidRPr="00963B50">
        <w:rPr>
          <w:b/>
          <w:bCs/>
          <w:spacing w:val="-6"/>
        </w:rPr>
        <w:t xml:space="preserve"> </w:t>
      </w:r>
      <w:r w:rsidRPr="00963B50">
        <w:rPr>
          <w:b/>
          <w:bCs/>
        </w:rPr>
        <w:t>uzmete</w:t>
      </w:r>
      <w:r w:rsidRPr="00963B50">
        <w:rPr>
          <w:b/>
          <w:bCs/>
          <w:spacing w:val="-5"/>
        </w:rPr>
        <w:t xml:space="preserve"> </w:t>
      </w:r>
      <w:r w:rsidRPr="00963B50">
        <w:rPr>
          <w:b/>
          <w:bCs/>
        </w:rPr>
        <w:t>više</w:t>
      </w:r>
      <w:r w:rsidR="00F65D2E" w:rsidRPr="00963B50">
        <w:rPr>
          <w:b/>
          <w:bCs/>
        </w:rPr>
        <w:t xml:space="preserve"> lijeka</w:t>
      </w:r>
      <w:r w:rsidRPr="00963B50">
        <w:rPr>
          <w:b/>
          <w:bCs/>
          <w:spacing w:val="-6"/>
        </w:rPr>
        <w:t xml:space="preserve"> </w:t>
      </w:r>
      <w:r w:rsidR="00431392" w:rsidRPr="00963B50">
        <w:rPr>
          <w:b/>
          <w:bCs/>
        </w:rPr>
        <w:t>Pomalidomide Zentiva</w:t>
      </w:r>
      <w:r w:rsidRPr="00963B50">
        <w:rPr>
          <w:b/>
          <w:bCs/>
          <w:spacing w:val="-5"/>
        </w:rPr>
        <w:t xml:space="preserve"> </w:t>
      </w:r>
      <w:r w:rsidRPr="00963B50">
        <w:rPr>
          <w:b/>
          <w:bCs/>
        </w:rPr>
        <w:t>nego</w:t>
      </w:r>
      <w:r w:rsidRPr="00963B50">
        <w:rPr>
          <w:b/>
          <w:bCs/>
          <w:spacing w:val="-5"/>
        </w:rPr>
        <w:t xml:space="preserve"> </w:t>
      </w:r>
      <w:r w:rsidRPr="00963B50">
        <w:rPr>
          <w:b/>
          <w:bCs/>
        </w:rPr>
        <w:t>što</w:t>
      </w:r>
      <w:r w:rsidRPr="00963B50">
        <w:rPr>
          <w:b/>
          <w:bCs/>
          <w:spacing w:val="-5"/>
        </w:rPr>
        <w:t xml:space="preserve"> </w:t>
      </w:r>
      <w:r w:rsidRPr="00963B50">
        <w:rPr>
          <w:b/>
          <w:bCs/>
        </w:rPr>
        <w:t>ste</w:t>
      </w:r>
      <w:r w:rsidRPr="00963B50">
        <w:rPr>
          <w:b/>
          <w:bCs/>
          <w:spacing w:val="-6"/>
        </w:rPr>
        <w:t xml:space="preserve"> </w:t>
      </w:r>
      <w:r w:rsidRPr="00963B50">
        <w:rPr>
          <w:b/>
          <w:bCs/>
          <w:spacing w:val="-2"/>
        </w:rPr>
        <w:t>trebali</w:t>
      </w:r>
    </w:p>
    <w:p w14:paraId="02C69552" w14:textId="2C354C6D" w:rsidR="007776BF" w:rsidRDefault="00E27336" w:rsidP="007374D5">
      <w:pPr>
        <w:pStyle w:val="BodyText"/>
        <w:widowControl/>
        <w:ind w:right="218"/>
      </w:pPr>
      <w:r>
        <w:t>Ako</w:t>
      </w:r>
      <w:r>
        <w:rPr>
          <w:spacing w:val="-3"/>
        </w:rPr>
        <w:t xml:space="preserve"> </w:t>
      </w:r>
      <w:r>
        <w:t>uzmete</w:t>
      </w:r>
      <w:r>
        <w:rPr>
          <w:spacing w:val="-3"/>
        </w:rPr>
        <w:t xml:space="preserve"> </w:t>
      </w:r>
      <w:r>
        <w:t>više</w:t>
      </w:r>
      <w:r w:rsidR="00F65D2E">
        <w:t xml:space="preserve"> lijeka</w:t>
      </w:r>
      <w:r>
        <w:rPr>
          <w:spacing w:val="-4"/>
        </w:rPr>
        <w:t xml:space="preserve"> </w:t>
      </w:r>
      <w:r w:rsidR="00431392">
        <w:t>Pomalidomide Zentiva</w:t>
      </w:r>
      <w:r>
        <w:rPr>
          <w:spacing w:val="-4"/>
        </w:rPr>
        <w:t xml:space="preserve"> </w:t>
      </w:r>
      <w:r>
        <w:t>nego</w:t>
      </w:r>
      <w:r>
        <w:rPr>
          <w:spacing w:val="-3"/>
        </w:rPr>
        <w:t xml:space="preserve"> </w:t>
      </w:r>
      <w:r>
        <w:t>što</w:t>
      </w:r>
      <w:r>
        <w:rPr>
          <w:spacing w:val="-3"/>
        </w:rPr>
        <w:t xml:space="preserve"> </w:t>
      </w:r>
      <w:r>
        <w:t>ste</w:t>
      </w:r>
      <w:r>
        <w:rPr>
          <w:spacing w:val="-4"/>
        </w:rPr>
        <w:t xml:space="preserve"> </w:t>
      </w:r>
      <w:r>
        <w:t>trebali,</w:t>
      </w:r>
      <w:r>
        <w:rPr>
          <w:spacing w:val="-4"/>
        </w:rPr>
        <w:t xml:space="preserve"> </w:t>
      </w:r>
      <w:r>
        <w:t>odmah</w:t>
      </w:r>
      <w:r>
        <w:rPr>
          <w:spacing w:val="-3"/>
        </w:rPr>
        <w:t xml:space="preserve"> </w:t>
      </w:r>
      <w:r>
        <w:t>se</w:t>
      </w:r>
      <w:r>
        <w:rPr>
          <w:spacing w:val="-4"/>
        </w:rPr>
        <w:t xml:space="preserve"> </w:t>
      </w:r>
      <w:r>
        <w:t>obratite</w:t>
      </w:r>
      <w:r>
        <w:rPr>
          <w:spacing w:val="-4"/>
        </w:rPr>
        <w:t xml:space="preserve"> </w:t>
      </w:r>
      <w:r>
        <w:t>liječniku</w:t>
      </w:r>
      <w:r>
        <w:rPr>
          <w:spacing w:val="-3"/>
        </w:rPr>
        <w:t xml:space="preserve"> </w:t>
      </w:r>
      <w:r>
        <w:t>ili otiđite</w:t>
      </w:r>
      <w:r>
        <w:rPr>
          <w:spacing w:val="-4"/>
        </w:rPr>
        <w:t xml:space="preserve"> </w:t>
      </w:r>
      <w:r>
        <w:t>u</w:t>
      </w:r>
      <w:r>
        <w:rPr>
          <w:spacing w:val="-3"/>
        </w:rPr>
        <w:t xml:space="preserve"> </w:t>
      </w:r>
      <w:r>
        <w:t>bolnicu. Ponesite pakiranje lijeka sa sobom.</w:t>
      </w:r>
    </w:p>
    <w:p w14:paraId="175B1A4C" w14:textId="77777777" w:rsidR="007776BF" w:rsidRDefault="007776BF" w:rsidP="007374D5">
      <w:pPr>
        <w:pStyle w:val="BodyText"/>
        <w:widowControl/>
        <w:ind w:right="218"/>
      </w:pPr>
    </w:p>
    <w:p w14:paraId="1D0C8F3C" w14:textId="0A4AB485" w:rsidR="007776BF" w:rsidRPr="00963B50" w:rsidRDefault="00E27336" w:rsidP="007374D5">
      <w:pPr>
        <w:widowControl/>
        <w:ind w:right="218"/>
        <w:rPr>
          <w:b/>
          <w:bCs/>
        </w:rPr>
      </w:pPr>
      <w:r w:rsidRPr="00963B50">
        <w:rPr>
          <w:b/>
          <w:bCs/>
        </w:rPr>
        <w:t>Ako</w:t>
      </w:r>
      <w:r w:rsidRPr="00963B50">
        <w:rPr>
          <w:b/>
          <w:bCs/>
          <w:spacing w:val="-6"/>
        </w:rPr>
        <w:t xml:space="preserve"> </w:t>
      </w:r>
      <w:r w:rsidRPr="00963B50">
        <w:rPr>
          <w:b/>
          <w:bCs/>
        </w:rPr>
        <w:t>ste</w:t>
      </w:r>
      <w:r w:rsidRPr="00963B50">
        <w:rPr>
          <w:b/>
          <w:bCs/>
          <w:spacing w:val="-7"/>
        </w:rPr>
        <w:t xml:space="preserve"> </w:t>
      </w:r>
      <w:r w:rsidRPr="00963B50">
        <w:rPr>
          <w:b/>
          <w:bCs/>
        </w:rPr>
        <w:t>zaboravili</w:t>
      </w:r>
      <w:r w:rsidRPr="00963B50">
        <w:rPr>
          <w:b/>
          <w:bCs/>
          <w:spacing w:val="-6"/>
        </w:rPr>
        <w:t xml:space="preserve"> </w:t>
      </w:r>
      <w:r w:rsidRPr="00963B50">
        <w:rPr>
          <w:b/>
          <w:bCs/>
        </w:rPr>
        <w:t>uzeti</w:t>
      </w:r>
      <w:r w:rsidRPr="00963B50">
        <w:rPr>
          <w:b/>
          <w:bCs/>
          <w:spacing w:val="-7"/>
        </w:rPr>
        <w:t xml:space="preserve"> </w:t>
      </w:r>
      <w:r w:rsidR="00431392" w:rsidRPr="00963B50">
        <w:rPr>
          <w:b/>
          <w:bCs/>
          <w:spacing w:val="-2"/>
        </w:rPr>
        <w:t>Pomalidomide Zentiva</w:t>
      </w:r>
    </w:p>
    <w:p w14:paraId="05DFAF11" w14:textId="65C219AD" w:rsidR="007776BF" w:rsidRDefault="00E27336" w:rsidP="007374D5">
      <w:pPr>
        <w:pStyle w:val="BodyText"/>
        <w:widowControl/>
        <w:ind w:right="218"/>
      </w:pPr>
      <w:r>
        <w:t xml:space="preserve">Ako ste zaboravili uzeti </w:t>
      </w:r>
      <w:r w:rsidR="00431392">
        <w:t>Pomalidomide Zentiva</w:t>
      </w:r>
      <w:r>
        <w:t xml:space="preserve"> na dan kad ste to trebali učiniti, sljedeću kapsulu uzmite u uobičajeno</w:t>
      </w:r>
      <w:r>
        <w:rPr>
          <w:spacing w:val="-2"/>
        </w:rPr>
        <w:t xml:space="preserve"> </w:t>
      </w:r>
      <w:r>
        <w:t>vrijeme</w:t>
      </w:r>
      <w:r>
        <w:rPr>
          <w:spacing w:val="-3"/>
        </w:rPr>
        <w:t xml:space="preserve"> </w:t>
      </w:r>
      <w:r>
        <w:t>sljedećega</w:t>
      </w:r>
      <w:r>
        <w:rPr>
          <w:spacing w:val="-3"/>
        </w:rPr>
        <w:t xml:space="preserve"> </w:t>
      </w:r>
      <w:r>
        <w:t>dana.</w:t>
      </w:r>
      <w:r>
        <w:rPr>
          <w:spacing w:val="-3"/>
        </w:rPr>
        <w:t xml:space="preserve"> </w:t>
      </w:r>
      <w:r>
        <w:t>Nemojte</w:t>
      </w:r>
      <w:r>
        <w:rPr>
          <w:spacing w:val="-3"/>
        </w:rPr>
        <w:t xml:space="preserve"> </w:t>
      </w:r>
      <w:r>
        <w:t>povećati</w:t>
      </w:r>
      <w:r>
        <w:rPr>
          <w:spacing w:val="-3"/>
        </w:rPr>
        <w:t xml:space="preserve"> </w:t>
      </w:r>
      <w:r>
        <w:t>broj</w:t>
      </w:r>
      <w:r>
        <w:rPr>
          <w:spacing w:val="-3"/>
        </w:rPr>
        <w:t xml:space="preserve"> </w:t>
      </w:r>
      <w:r>
        <w:t>kapsula</w:t>
      </w:r>
      <w:r>
        <w:rPr>
          <w:spacing w:val="-3"/>
        </w:rPr>
        <w:t xml:space="preserve"> </w:t>
      </w:r>
      <w:r>
        <w:t>koje</w:t>
      </w:r>
      <w:r>
        <w:rPr>
          <w:spacing w:val="-3"/>
        </w:rPr>
        <w:t xml:space="preserve"> </w:t>
      </w:r>
      <w:r>
        <w:t>ćete</w:t>
      </w:r>
      <w:r>
        <w:rPr>
          <w:spacing w:val="-3"/>
        </w:rPr>
        <w:t xml:space="preserve"> </w:t>
      </w:r>
      <w:r>
        <w:t>uzeti</w:t>
      </w:r>
      <w:r>
        <w:rPr>
          <w:spacing w:val="-3"/>
        </w:rPr>
        <w:t xml:space="preserve"> </w:t>
      </w:r>
      <w:r>
        <w:t>kako</w:t>
      </w:r>
      <w:r>
        <w:rPr>
          <w:spacing w:val="-2"/>
        </w:rPr>
        <w:t xml:space="preserve"> </w:t>
      </w:r>
      <w:r>
        <w:t>biste nadoknadili dozu</w:t>
      </w:r>
      <w:r w:rsidR="00F65D2E">
        <w:t xml:space="preserve"> lijeka</w:t>
      </w:r>
      <w:r>
        <w:t xml:space="preserve"> </w:t>
      </w:r>
      <w:r w:rsidR="00431392">
        <w:t>Pomalidomide Zentiva</w:t>
      </w:r>
      <w:r>
        <w:t xml:space="preserve"> koju niste uzeli prethodnog dana.</w:t>
      </w:r>
    </w:p>
    <w:p w14:paraId="714BD07A" w14:textId="77777777" w:rsidR="007776BF" w:rsidRDefault="007776BF" w:rsidP="007374D5">
      <w:pPr>
        <w:pStyle w:val="BodyText"/>
        <w:widowControl/>
        <w:ind w:right="218"/>
      </w:pPr>
    </w:p>
    <w:p w14:paraId="34813E3E" w14:textId="44E64F91" w:rsidR="007776BF" w:rsidRDefault="00E27336" w:rsidP="007374D5">
      <w:pPr>
        <w:pStyle w:val="BodyText"/>
        <w:widowControl/>
        <w:ind w:right="218"/>
      </w:pPr>
      <w:r>
        <w:t>U</w:t>
      </w:r>
      <w:r>
        <w:rPr>
          <w:spacing w:val="-5"/>
        </w:rPr>
        <w:t xml:space="preserve"> </w:t>
      </w:r>
      <w:r>
        <w:t>slučaju</w:t>
      </w:r>
      <w:r>
        <w:rPr>
          <w:spacing w:val="-5"/>
        </w:rPr>
        <w:t xml:space="preserve"> </w:t>
      </w:r>
      <w:r>
        <w:t>bilo</w:t>
      </w:r>
      <w:r>
        <w:rPr>
          <w:spacing w:val="-5"/>
        </w:rPr>
        <w:t xml:space="preserve"> </w:t>
      </w:r>
      <w:r>
        <w:t>kakvih</w:t>
      </w:r>
      <w:r>
        <w:rPr>
          <w:spacing w:val="-4"/>
        </w:rPr>
        <w:t xml:space="preserve"> </w:t>
      </w:r>
      <w:r>
        <w:t>pitanja</w:t>
      </w:r>
      <w:r>
        <w:rPr>
          <w:spacing w:val="-6"/>
        </w:rPr>
        <w:t xml:space="preserve"> </w:t>
      </w:r>
      <w:r>
        <w:t>u</w:t>
      </w:r>
      <w:r>
        <w:rPr>
          <w:spacing w:val="-5"/>
        </w:rPr>
        <w:t xml:space="preserve"> </w:t>
      </w:r>
      <w:r>
        <w:t>vezi</w:t>
      </w:r>
      <w:r>
        <w:rPr>
          <w:spacing w:val="-5"/>
        </w:rPr>
        <w:t xml:space="preserve"> </w:t>
      </w:r>
      <w:r>
        <w:t>s</w:t>
      </w:r>
      <w:r>
        <w:rPr>
          <w:spacing w:val="-6"/>
        </w:rPr>
        <w:t xml:space="preserve"> </w:t>
      </w:r>
      <w:r>
        <w:t>primjenom</w:t>
      </w:r>
      <w:r>
        <w:rPr>
          <w:spacing w:val="-5"/>
        </w:rPr>
        <w:t xml:space="preserve"> </w:t>
      </w:r>
      <w:r>
        <w:t>ovog</w:t>
      </w:r>
      <w:r>
        <w:rPr>
          <w:spacing w:val="-5"/>
        </w:rPr>
        <w:t xml:space="preserve"> </w:t>
      </w:r>
      <w:r>
        <w:t>lijeka,</w:t>
      </w:r>
      <w:r>
        <w:rPr>
          <w:spacing w:val="-6"/>
        </w:rPr>
        <w:t xml:space="preserve"> </w:t>
      </w:r>
      <w:r>
        <w:t>obratite</w:t>
      </w:r>
      <w:r>
        <w:rPr>
          <w:spacing w:val="-5"/>
        </w:rPr>
        <w:t xml:space="preserve"> </w:t>
      </w:r>
      <w:r>
        <w:t>se</w:t>
      </w:r>
      <w:r>
        <w:rPr>
          <w:spacing w:val="-1"/>
        </w:rPr>
        <w:t xml:space="preserve"> </w:t>
      </w:r>
      <w:r>
        <w:t>liječniku</w:t>
      </w:r>
      <w:r>
        <w:rPr>
          <w:spacing w:val="-5"/>
        </w:rPr>
        <w:t xml:space="preserve"> </w:t>
      </w:r>
      <w:r>
        <w:t>ili</w:t>
      </w:r>
      <w:r>
        <w:rPr>
          <w:spacing w:val="-5"/>
        </w:rPr>
        <w:t xml:space="preserve"> </w:t>
      </w:r>
      <w:r>
        <w:rPr>
          <w:spacing w:val="-2"/>
        </w:rPr>
        <w:t>ljekarniku.</w:t>
      </w:r>
    </w:p>
    <w:p w14:paraId="08EAD32F" w14:textId="065EBC03" w:rsidR="000377FB" w:rsidRDefault="000377FB" w:rsidP="007374D5">
      <w:pPr>
        <w:pStyle w:val="BodyText"/>
        <w:widowControl/>
        <w:ind w:right="218"/>
      </w:pPr>
    </w:p>
    <w:p w14:paraId="7B5F7D80" w14:textId="77777777" w:rsidR="00A50F9A" w:rsidRDefault="00A50F9A" w:rsidP="007374D5">
      <w:pPr>
        <w:pStyle w:val="BodyText"/>
        <w:widowControl/>
        <w:ind w:right="218"/>
      </w:pPr>
    </w:p>
    <w:p w14:paraId="5D3D9ADA" w14:textId="77777777" w:rsidR="007776BF" w:rsidRDefault="00E27336" w:rsidP="000771AD">
      <w:pPr>
        <w:pStyle w:val="Heading2"/>
        <w:keepNext/>
        <w:keepLines/>
        <w:widowControl/>
        <w:numPr>
          <w:ilvl w:val="0"/>
          <w:numId w:val="2"/>
        </w:numPr>
        <w:tabs>
          <w:tab w:val="left" w:pos="786"/>
        </w:tabs>
        <w:ind w:left="0" w:right="215" w:firstLine="0"/>
      </w:pPr>
      <w:r>
        <w:lastRenderedPageBreak/>
        <w:t>Moguće</w:t>
      </w:r>
      <w:r>
        <w:rPr>
          <w:spacing w:val="-10"/>
        </w:rPr>
        <w:t xml:space="preserve"> </w:t>
      </w:r>
      <w:r>
        <w:rPr>
          <w:spacing w:val="-2"/>
        </w:rPr>
        <w:t>nuspojave</w:t>
      </w:r>
    </w:p>
    <w:p w14:paraId="1F6A7E3B" w14:textId="77777777" w:rsidR="007776BF" w:rsidRDefault="007776BF" w:rsidP="000771AD">
      <w:pPr>
        <w:pStyle w:val="BodyText"/>
        <w:keepNext/>
        <w:keepLines/>
        <w:widowControl/>
        <w:spacing w:before="1"/>
        <w:ind w:right="215"/>
        <w:rPr>
          <w:b/>
        </w:rPr>
      </w:pPr>
    </w:p>
    <w:p w14:paraId="53795986" w14:textId="77777777" w:rsidR="007776BF" w:rsidRDefault="00E27336" w:rsidP="000771AD">
      <w:pPr>
        <w:pStyle w:val="BodyText"/>
        <w:keepNext/>
        <w:keepLines/>
        <w:widowControl/>
        <w:ind w:right="215"/>
      </w:pPr>
      <w:r>
        <w:t>Kao</w:t>
      </w:r>
      <w:r>
        <w:rPr>
          <w:spacing w:val="-6"/>
        </w:rPr>
        <w:t xml:space="preserve"> </w:t>
      </w:r>
      <w:r>
        <w:t>i</w:t>
      </w:r>
      <w:r>
        <w:rPr>
          <w:spacing w:val="-5"/>
        </w:rPr>
        <w:t xml:space="preserve"> </w:t>
      </w:r>
      <w:r>
        <w:t>svi</w:t>
      </w:r>
      <w:r>
        <w:rPr>
          <w:spacing w:val="-4"/>
        </w:rPr>
        <w:t xml:space="preserve"> </w:t>
      </w:r>
      <w:r>
        <w:t>lijekovi,</w:t>
      </w:r>
      <w:r>
        <w:rPr>
          <w:spacing w:val="-6"/>
        </w:rPr>
        <w:t xml:space="preserve"> </w:t>
      </w:r>
      <w:r>
        <w:t>ovaj</w:t>
      </w:r>
      <w:r>
        <w:rPr>
          <w:spacing w:val="-5"/>
        </w:rPr>
        <w:t xml:space="preserve"> </w:t>
      </w:r>
      <w:r>
        <w:t>lijek</w:t>
      </w:r>
      <w:r>
        <w:rPr>
          <w:spacing w:val="-5"/>
        </w:rPr>
        <w:t xml:space="preserve"> </w:t>
      </w:r>
      <w:r>
        <w:t>može</w:t>
      </w:r>
      <w:r>
        <w:rPr>
          <w:spacing w:val="-5"/>
        </w:rPr>
        <w:t xml:space="preserve"> </w:t>
      </w:r>
      <w:r>
        <w:t>uzrokovati</w:t>
      </w:r>
      <w:r>
        <w:rPr>
          <w:spacing w:val="-5"/>
        </w:rPr>
        <w:t xml:space="preserve"> </w:t>
      </w:r>
      <w:r>
        <w:t>nuspojave</w:t>
      </w:r>
      <w:r>
        <w:rPr>
          <w:spacing w:val="-5"/>
        </w:rPr>
        <w:t xml:space="preserve"> </w:t>
      </w:r>
      <w:r>
        <w:t>iako</w:t>
      </w:r>
      <w:r>
        <w:rPr>
          <w:spacing w:val="-5"/>
        </w:rPr>
        <w:t xml:space="preserve"> </w:t>
      </w:r>
      <w:r>
        <w:t>se</w:t>
      </w:r>
      <w:r>
        <w:rPr>
          <w:spacing w:val="-5"/>
        </w:rPr>
        <w:t xml:space="preserve"> </w:t>
      </w:r>
      <w:r>
        <w:t>one</w:t>
      </w:r>
      <w:r>
        <w:rPr>
          <w:spacing w:val="-5"/>
        </w:rPr>
        <w:t xml:space="preserve"> </w:t>
      </w:r>
      <w:r>
        <w:t>neće</w:t>
      </w:r>
      <w:r>
        <w:rPr>
          <w:spacing w:val="-6"/>
        </w:rPr>
        <w:t xml:space="preserve"> </w:t>
      </w:r>
      <w:r>
        <w:t>javiti</w:t>
      </w:r>
      <w:r>
        <w:rPr>
          <w:spacing w:val="-4"/>
        </w:rPr>
        <w:t xml:space="preserve"> </w:t>
      </w:r>
      <w:r>
        <w:t>kod</w:t>
      </w:r>
      <w:r>
        <w:rPr>
          <w:spacing w:val="-5"/>
        </w:rPr>
        <w:t xml:space="preserve"> </w:t>
      </w:r>
      <w:r>
        <w:rPr>
          <w:spacing w:val="-2"/>
        </w:rPr>
        <w:t>svakoga.</w:t>
      </w:r>
    </w:p>
    <w:p w14:paraId="596C884D" w14:textId="77777777" w:rsidR="00A50F9A" w:rsidRDefault="00A50F9A" w:rsidP="000771AD">
      <w:pPr>
        <w:keepNext/>
        <w:keepLines/>
        <w:widowControl/>
        <w:ind w:right="215"/>
        <w:rPr>
          <w:b/>
          <w:bCs/>
        </w:rPr>
      </w:pPr>
    </w:p>
    <w:p w14:paraId="6549AA3D" w14:textId="2BD65AF7" w:rsidR="007776BF" w:rsidRPr="00963B50" w:rsidRDefault="00E27336" w:rsidP="007374D5">
      <w:pPr>
        <w:widowControl/>
        <w:ind w:right="218"/>
        <w:rPr>
          <w:b/>
          <w:bCs/>
        </w:rPr>
      </w:pPr>
      <w:r w:rsidRPr="00963B50">
        <w:rPr>
          <w:b/>
          <w:bCs/>
        </w:rPr>
        <w:t>Ozbiljne</w:t>
      </w:r>
      <w:r w:rsidRPr="00963B50">
        <w:rPr>
          <w:b/>
          <w:bCs/>
          <w:spacing w:val="-11"/>
        </w:rPr>
        <w:t xml:space="preserve"> </w:t>
      </w:r>
      <w:r w:rsidRPr="00963B50">
        <w:rPr>
          <w:b/>
          <w:bCs/>
          <w:spacing w:val="-2"/>
        </w:rPr>
        <w:t>nuspojave</w:t>
      </w:r>
    </w:p>
    <w:p w14:paraId="5614DF78" w14:textId="77777777" w:rsidR="007776BF" w:rsidRDefault="007776BF" w:rsidP="007374D5">
      <w:pPr>
        <w:pStyle w:val="BodyText"/>
        <w:widowControl/>
        <w:spacing w:before="1"/>
        <w:ind w:right="218"/>
        <w:rPr>
          <w:b/>
        </w:rPr>
      </w:pPr>
    </w:p>
    <w:p w14:paraId="79CDDB5A" w14:textId="45C6130E" w:rsidR="007776BF" w:rsidRDefault="00E27336" w:rsidP="007374D5">
      <w:pPr>
        <w:widowControl/>
        <w:ind w:right="218"/>
        <w:rPr>
          <w:b/>
        </w:rPr>
      </w:pPr>
      <w:r>
        <w:rPr>
          <w:b/>
        </w:rPr>
        <w:t>Prestanite</w:t>
      </w:r>
      <w:r>
        <w:rPr>
          <w:b/>
          <w:spacing w:val="-4"/>
        </w:rPr>
        <w:t xml:space="preserve"> </w:t>
      </w:r>
      <w:r>
        <w:rPr>
          <w:b/>
        </w:rPr>
        <w:t>uzimati</w:t>
      </w:r>
      <w:r>
        <w:rPr>
          <w:b/>
          <w:spacing w:val="-3"/>
        </w:rPr>
        <w:t xml:space="preserve"> </w:t>
      </w:r>
      <w:r w:rsidR="00431392">
        <w:rPr>
          <w:b/>
        </w:rPr>
        <w:t>Pomalidomide Zentiva</w:t>
      </w:r>
      <w:r>
        <w:rPr>
          <w:b/>
          <w:spacing w:val="-4"/>
        </w:rPr>
        <w:t xml:space="preserve"> </w:t>
      </w:r>
      <w:r>
        <w:rPr>
          <w:b/>
        </w:rPr>
        <w:t>i</w:t>
      </w:r>
      <w:r>
        <w:rPr>
          <w:b/>
          <w:spacing w:val="-3"/>
        </w:rPr>
        <w:t xml:space="preserve"> </w:t>
      </w:r>
      <w:r>
        <w:rPr>
          <w:b/>
        </w:rPr>
        <w:t>odmah</w:t>
      </w:r>
      <w:r>
        <w:rPr>
          <w:b/>
          <w:spacing w:val="-3"/>
        </w:rPr>
        <w:t xml:space="preserve"> </w:t>
      </w:r>
      <w:r>
        <w:rPr>
          <w:b/>
        </w:rPr>
        <w:t>posjetite</w:t>
      </w:r>
      <w:r>
        <w:rPr>
          <w:b/>
          <w:spacing w:val="-4"/>
        </w:rPr>
        <w:t xml:space="preserve"> </w:t>
      </w:r>
      <w:r>
        <w:rPr>
          <w:b/>
        </w:rPr>
        <w:t>liječnika</w:t>
      </w:r>
      <w:r>
        <w:rPr>
          <w:b/>
          <w:spacing w:val="-3"/>
        </w:rPr>
        <w:t xml:space="preserve"> </w:t>
      </w:r>
      <w:r>
        <w:rPr>
          <w:b/>
        </w:rPr>
        <w:t>ako</w:t>
      </w:r>
      <w:r>
        <w:rPr>
          <w:b/>
          <w:spacing w:val="-4"/>
        </w:rPr>
        <w:t xml:space="preserve"> </w:t>
      </w:r>
      <w:r>
        <w:rPr>
          <w:b/>
        </w:rPr>
        <w:t>primijetite</w:t>
      </w:r>
      <w:r>
        <w:rPr>
          <w:b/>
          <w:spacing w:val="-4"/>
        </w:rPr>
        <w:t xml:space="preserve"> </w:t>
      </w:r>
      <w:r>
        <w:rPr>
          <w:b/>
        </w:rPr>
        <w:t>neku</w:t>
      </w:r>
      <w:r>
        <w:rPr>
          <w:b/>
          <w:spacing w:val="-4"/>
        </w:rPr>
        <w:t xml:space="preserve"> </w:t>
      </w:r>
      <w:r>
        <w:rPr>
          <w:b/>
        </w:rPr>
        <w:t>od</w:t>
      </w:r>
      <w:r>
        <w:rPr>
          <w:b/>
          <w:spacing w:val="-4"/>
        </w:rPr>
        <w:t xml:space="preserve"> </w:t>
      </w:r>
      <w:r>
        <w:rPr>
          <w:b/>
        </w:rPr>
        <w:t>sljedećih ozbiljnih nuspojava – možda će Vam trebati hitna medicinska pomoć:</w:t>
      </w:r>
    </w:p>
    <w:p w14:paraId="5AD5C8EA" w14:textId="77777777" w:rsidR="00A50F9A" w:rsidRDefault="00A50F9A" w:rsidP="007374D5">
      <w:pPr>
        <w:widowControl/>
        <w:ind w:right="218"/>
        <w:rPr>
          <w:b/>
        </w:rPr>
      </w:pPr>
    </w:p>
    <w:p w14:paraId="696506F3" w14:textId="77777777" w:rsidR="007776BF" w:rsidRDefault="00E27336" w:rsidP="007374D5">
      <w:pPr>
        <w:pStyle w:val="ListParagraph"/>
        <w:widowControl/>
        <w:numPr>
          <w:ilvl w:val="1"/>
          <w:numId w:val="2"/>
        </w:numPr>
        <w:ind w:left="709" w:right="218" w:hanging="709"/>
      </w:pPr>
      <w:r>
        <w:t>vrućicu,</w:t>
      </w:r>
      <w:r>
        <w:rPr>
          <w:spacing w:val="-3"/>
        </w:rPr>
        <w:t xml:space="preserve"> </w:t>
      </w:r>
      <w:r>
        <w:t>zimicu,</w:t>
      </w:r>
      <w:r>
        <w:rPr>
          <w:spacing w:val="-3"/>
        </w:rPr>
        <w:t xml:space="preserve"> </w:t>
      </w:r>
      <w:r>
        <w:t>bol</w:t>
      </w:r>
      <w:r>
        <w:rPr>
          <w:spacing w:val="-3"/>
        </w:rPr>
        <w:t xml:space="preserve"> </w:t>
      </w:r>
      <w:r>
        <w:t>u</w:t>
      </w:r>
      <w:r>
        <w:rPr>
          <w:spacing w:val="-3"/>
        </w:rPr>
        <w:t xml:space="preserve"> </w:t>
      </w:r>
      <w:r>
        <w:t>grlu,</w:t>
      </w:r>
      <w:r>
        <w:rPr>
          <w:spacing w:val="-4"/>
        </w:rPr>
        <w:t xml:space="preserve"> </w:t>
      </w:r>
      <w:r>
        <w:t>kašalj,</w:t>
      </w:r>
      <w:r>
        <w:rPr>
          <w:spacing w:val="-3"/>
        </w:rPr>
        <w:t xml:space="preserve"> </w:t>
      </w:r>
      <w:r>
        <w:t>afte</w:t>
      </w:r>
      <w:r>
        <w:rPr>
          <w:spacing w:val="-3"/>
        </w:rPr>
        <w:t xml:space="preserve"> </w:t>
      </w:r>
      <w:r>
        <w:t>u</w:t>
      </w:r>
      <w:r>
        <w:rPr>
          <w:spacing w:val="-3"/>
        </w:rPr>
        <w:t xml:space="preserve"> </w:t>
      </w:r>
      <w:r>
        <w:t>ustima</w:t>
      </w:r>
      <w:r>
        <w:rPr>
          <w:spacing w:val="-3"/>
        </w:rPr>
        <w:t xml:space="preserve"> </w:t>
      </w:r>
      <w:r>
        <w:t>ili</w:t>
      </w:r>
      <w:r>
        <w:rPr>
          <w:spacing w:val="-3"/>
        </w:rPr>
        <w:t xml:space="preserve"> </w:t>
      </w:r>
      <w:r>
        <w:t>bilo</w:t>
      </w:r>
      <w:r>
        <w:rPr>
          <w:spacing w:val="-3"/>
        </w:rPr>
        <w:t xml:space="preserve"> </w:t>
      </w:r>
      <w:r>
        <w:t>koje</w:t>
      </w:r>
      <w:r>
        <w:rPr>
          <w:spacing w:val="-3"/>
        </w:rPr>
        <w:t xml:space="preserve"> </w:t>
      </w:r>
      <w:r>
        <w:t>druge</w:t>
      </w:r>
      <w:r>
        <w:rPr>
          <w:spacing w:val="-4"/>
        </w:rPr>
        <w:t xml:space="preserve"> </w:t>
      </w:r>
      <w:r>
        <w:t>znakove</w:t>
      </w:r>
      <w:r>
        <w:rPr>
          <w:spacing w:val="-3"/>
        </w:rPr>
        <w:t xml:space="preserve"> </w:t>
      </w:r>
      <w:r>
        <w:t>infekcije</w:t>
      </w:r>
      <w:r>
        <w:rPr>
          <w:spacing w:val="-3"/>
        </w:rPr>
        <w:t xml:space="preserve"> </w:t>
      </w:r>
      <w:r>
        <w:t>(zbog sniženog broja bijelih krvnih stanica koje brane organizam od infekcije)</w:t>
      </w:r>
    </w:p>
    <w:p w14:paraId="63C890D6" w14:textId="77777777" w:rsidR="007776BF" w:rsidRDefault="00E27336" w:rsidP="007374D5">
      <w:pPr>
        <w:pStyle w:val="ListParagraph"/>
        <w:widowControl/>
        <w:numPr>
          <w:ilvl w:val="1"/>
          <w:numId w:val="2"/>
        </w:numPr>
        <w:ind w:left="709" w:right="218" w:hanging="709"/>
      </w:pPr>
      <w:r>
        <w:t>krvarenje</w:t>
      </w:r>
      <w:r>
        <w:rPr>
          <w:spacing w:val="-3"/>
        </w:rPr>
        <w:t xml:space="preserve"> </w:t>
      </w:r>
      <w:r>
        <w:t>ili</w:t>
      </w:r>
      <w:r>
        <w:rPr>
          <w:spacing w:val="-2"/>
        </w:rPr>
        <w:t xml:space="preserve"> </w:t>
      </w:r>
      <w:r>
        <w:t>nastanak</w:t>
      </w:r>
      <w:r>
        <w:rPr>
          <w:spacing w:val="-2"/>
        </w:rPr>
        <w:t xml:space="preserve"> </w:t>
      </w:r>
      <w:r>
        <w:t>modrica</w:t>
      </w:r>
      <w:r>
        <w:rPr>
          <w:spacing w:val="-3"/>
        </w:rPr>
        <w:t xml:space="preserve"> </w:t>
      </w:r>
      <w:r>
        <w:t>bez</w:t>
      </w:r>
      <w:r>
        <w:rPr>
          <w:spacing w:val="-3"/>
        </w:rPr>
        <w:t xml:space="preserve"> </w:t>
      </w:r>
      <w:r>
        <w:t>uzroka,</w:t>
      </w:r>
      <w:r>
        <w:rPr>
          <w:spacing w:val="-2"/>
        </w:rPr>
        <w:t xml:space="preserve"> </w:t>
      </w:r>
      <w:r>
        <w:t>uključujući</w:t>
      </w:r>
      <w:r>
        <w:rPr>
          <w:spacing w:val="-3"/>
        </w:rPr>
        <w:t xml:space="preserve"> </w:t>
      </w:r>
      <w:r>
        <w:t>krvarenje</w:t>
      </w:r>
      <w:r>
        <w:rPr>
          <w:spacing w:val="-3"/>
        </w:rPr>
        <w:t xml:space="preserve"> </w:t>
      </w:r>
      <w:r>
        <w:t>iz</w:t>
      </w:r>
      <w:r>
        <w:rPr>
          <w:spacing w:val="-3"/>
        </w:rPr>
        <w:t xml:space="preserve"> </w:t>
      </w:r>
      <w:r>
        <w:t>nosa i</w:t>
      </w:r>
      <w:r>
        <w:rPr>
          <w:spacing w:val="-3"/>
        </w:rPr>
        <w:t xml:space="preserve"> </w:t>
      </w:r>
      <w:r>
        <w:t>krvarenje</w:t>
      </w:r>
      <w:r>
        <w:rPr>
          <w:spacing w:val="-3"/>
        </w:rPr>
        <w:t xml:space="preserve"> </w:t>
      </w:r>
      <w:r>
        <w:t>iz</w:t>
      </w:r>
      <w:r>
        <w:rPr>
          <w:spacing w:val="-3"/>
        </w:rPr>
        <w:t xml:space="preserve"> </w:t>
      </w:r>
      <w:r>
        <w:t>crijeva</w:t>
      </w:r>
      <w:r>
        <w:rPr>
          <w:spacing w:val="-3"/>
        </w:rPr>
        <w:t xml:space="preserve"> </w:t>
      </w:r>
      <w:r>
        <w:t>ili želuca (zbog učinaka na krvne pločice koje se zovu i „trombociti“)</w:t>
      </w:r>
    </w:p>
    <w:p w14:paraId="2069458D" w14:textId="77777777" w:rsidR="007776BF" w:rsidRDefault="00E27336" w:rsidP="007374D5">
      <w:pPr>
        <w:pStyle w:val="ListParagraph"/>
        <w:widowControl/>
        <w:numPr>
          <w:ilvl w:val="1"/>
          <w:numId w:val="2"/>
        </w:numPr>
        <w:ind w:left="709" w:right="218" w:hanging="709"/>
      </w:pPr>
      <w:r>
        <w:t>ubrzano disanje, ubrzan puls, vrućica i zimica, oskudno mokrenje ili nemogućnost mokrenja, mučnina</w:t>
      </w:r>
      <w:r>
        <w:rPr>
          <w:spacing w:val="-3"/>
        </w:rPr>
        <w:t xml:space="preserve"> </w:t>
      </w:r>
      <w:r>
        <w:t>i</w:t>
      </w:r>
      <w:r>
        <w:rPr>
          <w:spacing w:val="-3"/>
        </w:rPr>
        <w:t xml:space="preserve"> </w:t>
      </w:r>
      <w:r>
        <w:t>povraćanje,</w:t>
      </w:r>
      <w:r>
        <w:rPr>
          <w:spacing w:val="-3"/>
        </w:rPr>
        <w:t xml:space="preserve"> </w:t>
      </w:r>
      <w:r>
        <w:t>smetenost,</w:t>
      </w:r>
      <w:r>
        <w:rPr>
          <w:spacing w:val="-3"/>
        </w:rPr>
        <w:t xml:space="preserve"> </w:t>
      </w:r>
      <w:r>
        <w:t>besvjesno</w:t>
      </w:r>
      <w:r>
        <w:rPr>
          <w:spacing w:val="-2"/>
        </w:rPr>
        <w:t xml:space="preserve"> </w:t>
      </w:r>
      <w:r>
        <w:t>stanje</w:t>
      </w:r>
      <w:r>
        <w:rPr>
          <w:spacing w:val="-3"/>
        </w:rPr>
        <w:t xml:space="preserve"> </w:t>
      </w:r>
      <w:r>
        <w:t>(zbog</w:t>
      </w:r>
      <w:r>
        <w:rPr>
          <w:spacing w:val="-2"/>
        </w:rPr>
        <w:t xml:space="preserve"> </w:t>
      </w:r>
      <w:r>
        <w:t>infekcije</w:t>
      </w:r>
      <w:r>
        <w:rPr>
          <w:spacing w:val="-3"/>
        </w:rPr>
        <w:t xml:space="preserve"> </w:t>
      </w:r>
      <w:r>
        <w:t>krvi</w:t>
      </w:r>
      <w:r>
        <w:rPr>
          <w:spacing w:val="-3"/>
        </w:rPr>
        <w:t xml:space="preserve"> </w:t>
      </w:r>
      <w:r>
        <w:t>koja</w:t>
      </w:r>
      <w:r>
        <w:rPr>
          <w:spacing w:val="-3"/>
        </w:rPr>
        <w:t xml:space="preserve"> </w:t>
      </w:r>
      <w:r>
        <w:t>se</w:t>
      </w:r>
      <w:r>
        <w:rPr>
          <w:spacing w:val="-3"/>
        </w:rPr>
        <w:t xml:space="preserve"> </w:t>
      </w:r>
      <w:r>
        <w:t>naziva</w:t>
      </w:r>
      <w:r>
        <w:rPr>
          <w:spacing w:val="-3"/>
        </w:rPr>
        <w:t xml:space="preserve"> </w:t>
      </w:r>
      <w:r>
        <w:t>sepsa</w:t>
      </w:r>
      <w:r>
        <w:rPr>
          <w:spacing w:val="-3"/>
        </w:rPr>
        <w:t xml:space="preserve"> </w:t>
      </w:r>
      <w:r>
        <w:t>ili septički šok)</w:t>
      </w:r>
    </w:p>
    <w:p w14:paraId="019DE39B" w14:textId="77777777" w:rsidR="007776BF" w:rsidRDefault="00E27336" w:rsidP="007374D5">
      <w:pPr>
        <w:pStyle w:val="ListParagraph"/>
        <w:widowControl/>
        <w:numPr>
          <w:ilvl w:val="1"/>
          <w:numId w:val="2"/>
        </w:numPr>
        <w:ind w:left="709" w:right="218" w:hanging="709"/>
        <w:rPr>
          <w:i/>
        </w:rPr>
      </w:pPr>
      <w:r>
        <w:t>težak,</w:t>
      </w:r>
      <w:r>
        <w:rPr>
          <w:spacing w:val="-3"/>
        </w:rPr>
        <w:t xml:space="preserve"> </w:t>
      </w:r>
      <w:r>
        <w:t>ustrajan</w:t>
      </w:r>
      <w:r>
        <w:rPr>
          <w:spacing w:val="-3"/>
        </w:rPr>
        <w:t xml:space="preserve"> </w:t>
      </w:r>
      <w:r>
        <w:t>ili</w:t>
      </w:r>
      <w:r>
        <w:rPr>
          <w:spacing w:val="-3"/>
        </w:rPr>
        <w:t xml:space="preserve"> </w:t>
      </w:r>
      <w:r>
        <w:t>krvav</w:t>
      </w:r>
      <w:r>
        <w:rPr>
          <w:spacing w:val="-4"/>
        </w:rPr>
        <w:t xml:space="preserve"> </w:t>
      </w:r>
      <w:r>
        <w:t>proljev</w:t>
      </w:r>
      <w:r>
        <w:rPr>
          <w:spacing w:val="-3"/>
        </w:rPr>
        <w:t xml:space="preserve"> </w:t>
      </w:r>
      <w:r>
        <w:t>(moguće</w:t>
      </w:r>
      <w:r>
        <w:rPr>
          <w:spacing w:val="-4"/>
        </w:rPr>
        <w:t xml:space="preserve"> </w:t>
      </w:r>
      <w:r>
        <w:t>s</w:t>
      </w:r>
      <w:r>
        <w:rPr>
          <w:spacing w:val="-4"/>
        </w:rPr>
        <w:t xml:space="preserve"> </w:t>
      </w:r>
      <w:r>
        <w:t>bolovima</w:t>
      </w:r>
      <w:r>
        <w:rPr>
          <w:spacing w:val="-4"/>
        </w:rPr>
        <w:t xml:space="preserve"> </w:t>
      </w:r>
      <w:r>
        <w:t>u</w:t>
      </w:r>
      <w:r>
        <w:rPr>
          <w:spacing w:val="-4"/>
        </w:rPr>
        <w:t xml:space="preserve"> </w:t>
      </w:r>
      <w:r>
        <w:t>trbuhu</w:t>
      </w:r>
      <w:r>
        <w:rPr>
          <w:spacing w:val="-3"/>
        </w:rPr>
        <w:t xml:space="preserve"> </w:t>
      </w:r>
      <w:r>
        <w:t>ili</w:t>
      </w:r>
      <w:r>
        <w:rPr>
          <w:spacing w:val="-4"/>
        </w:rPr>
        <w:t xml:space="preserve"> </w:t>
      </w:r>
      <w:r>
        <w:t>vrućicom)</w:t>
      </w:r>
      <w:r>
        <w:rPr>
          <w:spacing w:val="-4"/>
        </w:rPr>
        <w:t xml:space="preserve"> </w:t>
      </w:r>
      <w:r>
        <w:t xml:space="preserve">prouzročen bakterijom koja se naziva </w:t>
      </w:r>
      <w:r>
        <w:rPr>
          <w:i/>
        </w:rPr>
        <w:t>Clostridium difficile</w:t>
      </w:r>
    </w:p>
    <w:p w14:paraId="21315953" w14:textId="77777777" w:rsidR="007776BF" w:rsidRDefault="00E27336" w:rsidP="007374D5">
      <w:pPr>
        <w:pStyle w:val="ListParagraph"/>
        <w:widowControl/>
        <w:numPr>
          <w:ilvl w:val="1"/>
          <w:numId w:val="2"/>
        </w:numPr>
        <w:ind w:left="709" w:right="218" w:hanging="709"/>
      </w:pPr>
      <w:r>
        <w:t>bol</w:t>
      </w:r>
      <w:r>
        <w:rPr>
          <w:spacing w:val="-4"/>
        </w:rPr>
        <w:t xml:space="preserve"> </w:t>
      </w:r>
      <w:r>
        <w:t>u</w:t>
      </w:r>
      <w:r>
        <w:rPr>
          <w:spacing w:val="-4"/>
        </w:rPr>
        <w:t xml:space="preserve"> </w:t>
      </w:r>
      <w:r>
        <w:t>prsnom</w:t>
      </w:r>
      <w:r>
        <w:rPr>
          <w:spacing w:val="-5"/>
        </w:rPr>
        <w:t xml:space="preserve"> </w:t>
      </w:r>
      <w:r>
        <w:t>košu</w:t>
      </w:r>
      <w:r>
        <w:rPr>
          <w:spacing w:val="-3"/>
        </w:rPr>
        <w:t xml:space="preserve"> </w:t>
      </w:r>
      <w:r>
        <w:t>ili</w:t>
      </w:r>
      <w:r>
        <w:rPr>
          <w:spacing w:val="-4"/>
        </w:rPr>
        <w:t xml:space="preserve"> </w:t>
      </w:r>
      <w:r>
        <w:t>bolnost</w:t>
      </w:r>
      <w:r>
        <w:rPr>
          <w:spacing w:val="-4"/>
        </w:rPr>
        <w:t xml:space="preserve"> </w:t>
      </w:r>
      <w:r>
        <w:t>i</w:t>
      </w:r>
      <w:r>
        <w:rPr>
          <w:spacing w:val="-3"/>
        </w:rPr>
        <w:t xml:space="preserve"> </w:t>
      </w:r>
      <w:r>
        <w:t>oticanje</w:t>
      </w:r>
      <w:r>
        <w:rPr>
          <w:spacing w:val="-4"/>
        </w:rPr>
        <w:t xml:space="preserve"> </w:t>
      </w:r>
      <w:r>
        <w:t>nogu,</w:t>
      </w:r>
      <w:r>
        <w:rPr>
          <w:spacing w:val="-4"/>
        </w:rPr>
        <w:t xml:space="preserve"> </w:t>
      </w:r>
      <w:r>
        <w:t>osobito</w:t>
      </w:r>
      <w:r>
        <w:rPr>
          <w:spacing w:val="-5"/>
        </w:rPr>
        <w:t xml:space="preserve"> </w:t>
      </w:r>
      <w:r>
        <w:t>potkoljenica</w:t>
      </w:r>
      <w:r>
        <w:rPr>
          <w:spacing w:val="-4"/>
        </w:rPr>
        <w:t xml:space="preserve"> </w:t>
      </w:r>
      <w:r>
        <w:t>ili</w:t>
      </w:r>
      <w:r>
        <w:rPr>
          <w:spacing w:val="-4"/>
        </w:rPr>
        <w:t xml:space="preserve"> </w:t>
      </w:r>
      <w:r>
        <w:t>listova (prouzročeno krvnim ugrušcima)</w:t>
      </w:r>
    </w:p>
    <w:p w14:paraId="7D3C787A" w14:textId="77777777" w:rsidR="007776BF" w:rsidRDefault="00E27336" w:rsidP="007374D5">
      <w:pPr>
        <w:pStyle w:val="ListParagraph"/>
        <w:widowControl/>
        <w:numPr>
          <w:ilvl w:val="1"/>
          <w:numId w:val="2"/>
        </w:numPr>
        <w:spacing w:line="269" w:lineRule="exact"/>
        <w:ind w:left="709" w:right="218" w:hanging="709"/>
      </w:pPr>
      <w:r>
        <w:t>nedostatak</w:t>
      </w:r>
      <w:r>
        <w:rPr>
          <w:spacing w:val="-6"/>
        </w:rPr>
        <w:t xml:space="preserve"> </w:t>
      </w:r>
      <w:r>
        <w:t>zraka</w:t>
      </w:r>
      <w:r>
        <w:rPr>
          <w:spacing w:val="-7"/>
        </w:rPr>
        <w:t xml:space="preserve"> </w:t>
      </w:r>
      <w:r>
        <w:t>(zbog</w:t>
      </w:r>
      <w:r>
        <w:rPr>
          <w:spacing w:val="-6"/>
        </w:rPr>
        <w:t xml:space="preserve"> </w:t>
      </w:r>
      <w:r>
        <w:t>ozbiljne</w:t>
      </w:r>
      <w:r>
        <w:rPr>
          <w:spacing w:val="-7"/>
        </w:rPr>
        <w:t xml:space="preserve"> </w:t>
      </w:r>
      <w:r>
        <w:t>infekcije</w:t>
      </w:r>
      <w:r>
        <w:rPr>
          <w:spacing w:val="-7"/>
        </w:rPr>
        <w:t xml:space="preserve"> </w:t>
      </w:r>
      <w:r>
        <w:t>pluća,</w:t>
      </w:r>
      <w:r>
        <w:rPr>
          <w:spacing w:val="-7"/>
        </w:rPr>
        <w:t xml:space="preserve"> </w:t>
      </w:r>
      <w:r>
        <w:t>upale</w:t>
      </w:r>
      <w:r>
        <w:rPr>
          <w:spacing w:val="-7"/>
        </w:rPr>
        <w:t xml:space="preserve"> </w:t>
      </w:r>
      <w:r>
        <w:t>pluća,</w:t>
      </w:r>
      <w:r>
        <w:rPr>
          <w:spacing w:val="-7"/>
        </w:rPr>
        <w:t xml:space="preserve"> </w:t>
      </w:r>
      <w:r>
        <w:t>zatajenja</w:t>
      </w:r>
      <w:r>
        <w:rPr>
          <w:spacing w:val="-7"/>
        </w:rPr>
        <w:t xml:space="preserve"> </w:t>
      </w:r>
      <w:r>
        <w:t>srca</w:t>
      </w:r>
      <w:r>
        <w:rPr>
          <w:spacing w:val="-6"/>
        </w:rPr>
        <w:t xml:space="preserve"> </w:t>
      </w:r>
      <w:r>
        <w:t>ili</w:t>
      </w:r>
      <w:r>
        <w:rPr>
          <w:spacing w:val="-6"/>
        </w:rPr>
        <w:t xml:space="preserve"> </w:t>
      </w:r>
      <w:r>
        <w:t>krvnog</w:t>
      </w:r>
      <w:r>
        <w:rPr>
          <w:spacing w:val="-7"/>
        </w:rPr>
        <w:t xml:space="preserve"> </w:t>
      </w:r>
      <w:r>
        <w:rPr>
          <w:spacing w:val="-2"/>
        </w:rPr>
        <w:t>ugruška)</w:t>
      </w:r>
    </w:p>
    <w:p w14:paraId="13E6D5EC" w14:textId="77777777" w:rsidR="007776BF" w:rsidRDefault="00E27336" w:rsidP="007374D5">
      <w:pPr>
        <w:pStyle w:val="ListParagraph"/>
        <w:widowControl/>
        <w:numPr>
          <w:ilvl w:val="1"/>
          <w:numId w:val="2"/>
        </w:numPr>
        <w:ind w:left="709" w:right="218" w:hanging="709"/>
      </w:pPr>
      <w:r>
        <w:t>oticanje</w:t>
      </w:r>
      <w:r>
        <w:rPr>
          <w:spacing w:val="-4"/>
        </w:rPr>
        <w:t xml:space="preserve"> </w:t>
      </w:r>
      <w:r>
        <w:t>lica,</w:t>
      </w:r>
      <w:r>
        <w:rPr>
          <w:spacing w:val="-4"/>
        </w:rPr>
        <w:t xml:space="preserve"> </w:t>
      </w:r>
      <w:r>
        <w:t>usana,</w:t>
      </w:r>
      <w:r>
        <w:rPr>
          <w:spacing w:val="-4"/>
        </w:rPr>
        <w:t xml:space="preserve"> </w:t>
      </w:r>
      <w:r>
        <w:t>jezika</w:t>
      </w:r>
      <w:r>
        <w:rPr>
          <w:spacing w:val="-3"/>
        </w:rPr>
        <w:t xml:space="preserve"> </w:t>
      </w:r>
      <w:r>
        <w:t>i</w:t>
      </w:r>
      <w:r>
        <w:rPr>
          <w:spacing w:val="-4"/>
        </w:rPr>
        <w:t xml:space="preserve"> </w:t>
      </w:r>
      <w:r>
        <w:t>grla,</w:t>
      </w:r>
      <w:r>
        <w:rPr>
          <w:spacing w:val="-4"/>
        </w:rPr>
        <w:t xml:space="preserve"> </w:t>
      </w:r>
      <w:r>
        <w:t>što</w:t>
      </w:r>
      <w:r>
        <w:rPr>
          <w:spacing w:val="-3"/>
        </w:rPr>
        <w:t xml:space="preserve"> </w:t>
      </w:r>
      <w:r>
        <w:t>može</w:t>
      </w:r>
      <w:r>
        <w:rPr>
          <w:spacing w:val="-4"/>
        </w:rPr>
        <w:t xml:space="preserve"> </w:t>
      </w:r>
      <w:r>
        <w:t>prouzročiti</w:t>
      </w:r>
      <w:r>
        <w:rPr>
          <w:spacing w:val="-4"/>
        </w:rPr>
        <w:t xml:space="preserve"> </w:t>
      </w:r>
      <w:r>
        <w:t>otežano</w:t>
      </w:r>
      <w:r>
        <w:rPr>
          <w:spacing w:val="-3"/>
        </w:rPr>
        <w:t xml:space="preserve"> </w:t>
      </w:r>
      <w:r>
        <w:t>disanje</w:t>
      </w:r>
      <w:r>
        <w:rPr>
          <w:spacing w:val="-4"/>
        </w:rPr>
        <w:t xml:space="preserve"> </w:t>
      </w:r>
      <w:r>
        <w:t>(zbog</w:t>
      </w:r>
      <w:r>
        <w:rPr>
          <w:spacing w:val="-3"/>
        </w:rPr>
        <w:t xml:space="preserve"> </w:t>
      </w:r>
      <w:r>
        <w:t>ozbiljnih alergijskih reakcija pod nazivom angioedem i anafilaktička reakcija)</w:t>
      </w:r>
    </w:p>
    <w:p w14:paraId="19A988B1" w14:textId="2CEA3593" w:rsidR="007776BF" w:rsidRDefault="00E27336" w:rsidP="007374D5">
      <w:pPr>
        <w:pStyle w:val="ListParagraph"/>
        <w:widowControl/>
        <w:numPr>
          <w:ilvl w:val="1"/>
          <w:numId w:val="2"/>
        </w:numPr>
        <w:ind w:left="709" w:right="218" w:hanging="709"/>
      </w:pPr>
      <w:r>
        <w:t>neke</w:t>
      </w:r>
      <w:r>
        <w:rPr>
          <w:spacing w:val="-4"/>
        </w:rPr>
        <w:t xml:space="preserve"> </w:t>
      </w:r>
      <w:r>
        <w:t>vrste</w:t>
      </w:r>
      <w:r>
        <w:rPr>
          <w:spacing w:val="-4"/>
        </w:rPr>
        <w:t xml:space="preserve"> </w:t>
      </w:r>
      <w:r>
        <w:t>raka</w:t>
      </w:r>
      <w:r>
        <w:rPr>
          <w:spacing w:val="-4"/>
        </w:rPr>
        <w:t xml:space="preserve"> </w:t>
      </w:r>
      <w:r>
        <w:t>kože</w:t>
      </w:r>
      <w:r>
        <w:rPr>
          <w:spacing w:val="-4"/>
        </w:rPr>
        <w:t xml:space="preserve"> </w:t>
      </w:r>
      <w:r>
        <w:t>(karcinom</w:t>
      </w:r>
      <w:r>
        <w:rPr>
          <w:spacing w:val="-4"/>
        </w:rPr>
        <w:t xml:space="preserve"> </w:t>
      </w:r>
      <w:r>
        <w:t>pločastih</w:t>
      </w:r>
      <w:r>
        <w:rPr>
          <w:spacing w:val="-3"/>
        </w:rPr>
        <w:t xml:space="preserve"> </w:t>
      </w:r>
      <w:r>
        <w:t>stanica</w:t>
      </w:r>
      <w:r>
        <w:rPr>
          <w:spacing w:val="-4"/>
        </w:rPr>
        <w:t xml:space="preserve"> </w:t>
      </w:r>
      <w:r>
        <w:t>i</w:t>
      </w:r>
      <w:r>
        <w:rPr>
          <w:spacing w:val="-4"/>
        </w:rPr>
        <w:t xml:space="preserve"> </w:t>
      </w:r>
      <w:r>
        <w:t>karcinom</w:t>
      </w:r>
      <w:r>
        <w:rPr>
          <w:spacing w:val="-4"/>
        </w:rPr>
        <w:t xml:space="preserve"> </w:t>
      </w:r>
      <w:r>
        <w:t>bazalnih</w:t>
      </w:r>
      <w:r>
        <w:rPr>
          <w:spacing w:val="-3"/>
        </w:rPr>
        <w:t xml:space="preserve"> </w:t>
      </w:r>
      <w:r>
        <w:t>stanica),</w:t>
      </w:r>
      <w:r>
        <w:rPr>
          <w:spacing w:val="-4"/>
        </w:rPr>
        <w:t xml:space="preserve"> </w:t>
      </w:r>
      <w:r>
        <w:t>koji</w:t>
      </w:r>
      <w:r>
        <w:rPr>
          <w:spacing w:val="-4"/>
        </w:rPr>
        <w:t xml:space="preserve"> </w:t>
      </w:r>
      <w:r>
        <w:t xml:space="preserve">mogu prouzročiti promjene u izgledu kože ili pojavu izraslina na koži; ako opazite bilo kakvu promjenu na koži dok uzimate </w:t>
      </w:r>
      <w:r w:rsidR="00431392">
        <w:t>Pomalidomide Zentiva</w:t>
      </w:r>
      <w:r>
        <w:t>, obratite se liječniku što prije</w:t>
      </w:r>
    </w:p>
    <w:p w14:paraId="17EDAC7E" w14:textId="77777777" w:rsidR="007776BF" w:rsidRDefault="00E27336" w:rsidP="007374D5">
      <w:pPr>
        <w:pStyle w:val="ListParagraph"/>
        <w:widowControl/>
        <w:numPr>
          <w:ilvl w:val="1"/>
          <w:numId w:val="2"/>
        </w:numPr>
        <w:ind w:left="709" w:right="218" w:hanging="709"/>
      </w:pPr>
      <w:r>
        <w:t>povratak</w:t>
      </w:r>
      <w:r>
        <w:rPr>
          <w:spacing w:val="-4"/>
        </w:rPr>
        <w:t xml:space="preserve"> </w:t>
      </w:r>
      <w:r>
        <w:t>infekcije</w:t>
      </w:r>
      <w:r>
        <w:rPr>
          <w:spacing w:val="-4"/>
        </w:rPr>
        <w:t xml:space="preserve"> </w:t>
      </w:r>
      <w:r>
        <w:t>hepatitisom</w:t>
      </w:r>
      <w:r>
        <w:rPr>
          <w:spacing w:val="-4"/>
        </w:rPr>
        <w:t xml:space="preserve"> </w:t>
      </w:r>
      <w:r>
        <w:t>B,</w:t>
      </w:r>
      <w:r>
        <w:rPr>
          <w:spacing w:val="-4"/>
        </w:rPr>
        <w:t xml:space="preserve"> </w:t>
      </w:r>
      <w:r>
        <w:t>što</w:t>
      </w:r>
      <w:r>
        <w:rPr>
          <w:spacing w:val="-3"/>
        </w:rPr>
        <w:t xml:space="preserve"> </w:t>
      </w:r>
      <w:r>
        <w:t>može</w:t>
      </w:r>
      <w:r>
        <w:rPr>
          <w:spacing w:val="-4"/>
        </w:rPr>
        <w:t xml:space="preserve"> </w:t>
      </w:r>
      <w:r>
        <w:t>prouzročiti</w:t>
      </w:r>
      <w:r>
        <w:rPr>
          <w:spacing w:val="-4"/>
        </w:rPr>
        <w:t xml:space="preserve"> </w:t>
      </w:r>
      <w:r>
        <w:t>žutu</w:t>
      </w:r>
      <w:r>
        <w:rPr>
          <w:spacing w:val="-3"/>
        </w:rPr>
        <w:t xml:space="preserve"> </w:t>
      </w:r>
      <w:r>
        <w:t>boju</w:t>
      </w:r>
      <w:r>
        <w:rPr>
          <w:spacing w:val="-4"/>
        </w:rPr>
        <w:t xml:space="preserve"> </w:t>
      </w:r>
      <w:r>
        <w:t>kože</w:t>
      </w:r>
      <w:r>
        <w:rPr>
          <w:spacing w:val="-4"/>
        </w:rPr>
        <w:t xml:space="preserve"> </w:t>
      </w:r>
      <w:r>
        <w:t>i</w:t>
      </w:r>
      <w:r>
        <w:rPr>
          <w:spacing w:val="-4"/>
        </w:rPr>
        <w:t xml:space="preserve"> </w:t>
      </w:r>
      <w:r>
        <w:t>očiju,</w:t>
      </w:r>
      <w:r>
        <w:rPr>
          <w:spacing w:val="-3"/>
        </w:rPr>
        <w:t xml:space="preserve"> </w:t>
      </w:r>
      <w:r>
        <w:t>tamno</w:t>
      </w:r>
      <w:r>
        <w:rPr>
          <w:spacing w:val="-3"/>
        </w:rPr>
        <w:t xml:space="preserve"> </w:t>
      </w:r>
      <w:r>
        <w:t>smeđu</w:t>
      </w:r>
      <w:r>
        <w:rPr>
          <w:spacing w:val="-3"/>
        </w:rPr>
        <w:t xml:space="preserve"> </w:t>
      </w:r>
      <w:r>
        <w:t>boju mokraće, bol na desnoj strani trbuha, vrućicu i osjećaj mučnine ili povraćanje; ako opazite bilo koji od tih simptoma, odmah se obratite liječniku</w:t>
      </w:r>
    </w:p>
    <w:p w14:paraId="3FA6A37C" w14:textId="6CE0BAB5" w:rsidR="007776BF" w:rsidRDefault="00E27336" w:rsidP="007374D5">
      <w:pPr>
        <w:pStyle w:val="ListParagraph"/>
        <w:widowControl/>
        <w:numPr>
          <w:ilvl w:val="1"/>
          <w:numId w:val="2"/>
        </w:numPr>
        <w:ind w:left="709" w:right="218" w:hanging="709"/>
      </w:pPr>
      <w:r>
        <w:t>široko</w:t>
      </w:r>
      <w:r w:rsidRPr="00A50F9A">
        <w:rPr>
          <w:spacing w:val="-4"/>
        </w:rPr>
        <w:t xml:space="preserve"> </w:t>
      </w:r>
      <w:r>
        <w:t>rasprostranjen</w:t>
      </w:r>
      <w:r w:rsidRPr="00A50F9A">
        <w:rPr>
          <w:spacing w:val="-5"/>
        </w:rPr>
        <w:t xml:space="preserve"> </w:t>
      </w:r>
      <w:r>
        <w:t>osip,</w:t>
      </w:r>
      <w:r w:rsidRPr="00A50F9A">
        <w:rPr>
          <w:spacing w:val="-5"/>
        </w:rPr>
        <w:t xml:space="preserve"> </w:t>
      </w:r>
      <w:r>
        <w:t>visoka</w:t>
      </w:r>
      <w:r w:rsidRPr="00A50F9A">
        <w:rPr>
          <w:spacing w:val="-5"/>
        </w:rPr>
        <w:t xml:space="preserve"> </w:t>
      </w:r>
      <w:r>
        <w:t>tjelesna</w:t>
      </w:r>
      <w:r w:rsidRPr="00A50F9A">
        <w:rPr>
          <w:spacing w:val="-5"/>
        </w:rPr>
        <w:t xml:space="preserve"> </w:t>
      </w:r>
      <w:r>
        <w:t>temperatura,</w:t>
      </w:r>
      <w:r w:rsidRPr="00A50F9A">
        <w:rPr>
          <w:spacing w:val="-5"/>
        </w:rPr>
        <w:t xml:space="preserve"> </w:t>
      </w:r>
      <w:r>
        <w:t>povećani</w:t>
      </w:r>
      <w:r w:rsidRPr="00A50F9A">
        <w:rPr>
          <w:spacing w:val="-4"/>
        </w:rPr>
        <w:t xml:space="preserve"> </w:t>
      </w:r>
      <w:r>
        <w:t>limfni</w:t>
      </w:r>
      <w:r w:rsidRPr="00A50F9A">
        <w:rPr>
          <w:spacing w:val="-5"/>
        </w:rPr>
        <w:t xml:space="preserve"> </w:t>
      </w:r>
      <w:r>
        <w:t>čvorovi</w:t>
      </w:r>
      <w:r w:rsidRPr="00A50F9A">
        <w:rPr>
          <w:spacing w:val="-5"/>
        </w:rPr>
        <w:t xml:space="preserve"> </w:t>
      </w:r>
      <w:r>
        <w:t>i</w:t>
      </w:r>
      <w:r w:rsidRPr="00A50F9A">
        <w:rPr>
          <w:spacing w:val="-5"/>
        </w:rPr>
        <w:t xml:space="preserve"> </w:t>
      </w:r>
      <w:r>
        <w:t>zahvaćenost drugih tjelesnih organa (reakcija na lijek s eozinofilijom i sistemskim simptomima (DRESS) poznata i kao sindrom preosjetljivosti na lijek, toksična epidermalna nekroliza ili</w:t>
      </w:r>
      <w:r w:rsidR="00A50F9A">
        <w:t xml:space="preserve"> </w:t>
      </w:r>
      <w:r>
        <w:t>Stevens-Johnsonov sindrom). Prestanite primjenjivati pomalidomid ako razvijete navedene simptome</w:t>
      </w:r>
      <w:r w:rsidRPr="00A50F9A">
        <w:rPr>
          <w:spacing w:val="-4"/>
        </w:rPr>
        <w:t xml:space="preserve"> </w:t>
      </w:r>
      <w:r>
        <w:t>i</w:t>
      </w:r>
      <w:r w:rsidRPr="00A50F9A">
        <w:rPr>
          <w:spacing w:val="-3"/>
        </w:rPr>
        <w:t xml:space="preserve"> </w:t>
      </w:r>
      <w:r>
        <w:t>obratite</w:t>
      </w:r>
      <w:r w:rsidRPr="00A50F9A">
        <w:rPr>
          <w:spacing w:val="-4"/>
        </w:rPr>
        <w:t xml:space="preserve"> </w:t>
      </w:r>
      <w:r>
        <w:t>se</w:t>
      </w:r>
      <w:r w:rsidRPr="00A50F9A">
        <w:rPr>
          <w:spacing w:val="-4"/>
        </w:rPr>
        <w:t xml:space="preserve"> </w:t>
      </w:r>
      <w:r>
        <w:t>liječniku</w:t>
      </w:r>
      <w:r w:rsidRPr="00A50F9A">
        <w:rPr>
          <w:spacing w:val="-3"/>
        </w:rPr>
        <w:t xml:space="preserve"> </w:t>
      </w:r>
      <w:r>
        <w:t>ili</w:t>
      </w:r>
      <w:r w:rsidRPr="00A50F9A">
        <w:rPr>
          <w:spacing w:val="-4"/>
        </w:rPr>
        <w:t xml:space="preserve"> </w:t>
      </w:r>
      <w:r>
        <w:t>odmah</w:t>
      </w:r>
      <w:r w:rsidRPr="00A50F9A">
        <w:rPr>
          <w:spacing w:val="-3"/>
        </w:rPr>
        <w:t xml:space="preserve"> </w:t>
      </w:r>
      <w:r>
        <w:t>zatražite</w:t>
      </w:r>
      <w:r w:rsidRPr="00A50F9A">
        <w:rPr>
          <w:spacing w:val="-4"/>
        </w:rPr>
        <w:t xml:space="preserve"> </w:t>
      </w:r>
      <w:r>
        <w:t>medicinsku</w:t>
      </w:r>
      <w:r w:rsidRPr="00A50F9A">
        <w:rPr>
          <w:spacing w:val="-3"/>
        </w:rPr>
        <w:t xml:space="preserve"> </w:t>
      </w:r>
      <w:r>
        <w:t>pomoć.</w:t>
      </w:r>
      <w:r w:rsidRPr="00A50F9A">
        <w:rPr>
          <w:spacing w:val="-4"/>
        </w:rPr>
        <w:t xml:space="preserve"> </w:t>
      </w:r>
      <w:r>
        <w:t>Pogledajte</w:t>
      </w:r>
      <w:r w:rsidRPr="00A50F9A">
        <w:rPr>
          <w:spacing w:val="-4"/>
        </w:rPr>
        <w:t xml:space="preserve"> </w:t>
      </w:r>
      <w:r>
        <w:t>također</w:t>
      </w:r>
      <w:r w:rsidRPr="00A50F9A">
        <w:rPr>
          <w:spacing w:val="-3"/>
        </w:rPr>
        <w:t xml:space="preserve"> </w:t>
      </w:r>
      <w:r>
        <w:t>dio 2.</w:t>
      </w:r>
    </w:p>
    <w:p w14:paraId="6E271C75" w14:textId="77777777" w:rsidR="00A50F9A" w:rsidRDefault="00A50F9A" w:rsidP="007374D5">
      <w:pPr>
        <w:widowControl/>
        <w:ind w:right="218"/>
        <w:rPr>
          <w:b/>
        </w:rPr>
      </w:pPr>
    </w:p>
    <w:p w14:paraId="76DAA97B" w14:textId="06FB34D9" w:rsidR="007776BF" w:rsidRDefault="00E27336" w:rsidP="007374D5">
      <w:pPr>
        <w:widowControl/>
        <w:ind w:right="218"/>
      </w:pPr>
      <w:r>
        <w:rPr>
          <w:b/>
        </w:rPr>
        <w:t>Prestanite</w:t>
      </w:r>
      <w:r>
        <w:rPr>
          <w:b/>
          <w:spacing w:val="-4"/>
        </w:rPr>
        <w:t xml:space="preserve"> </w:t>
      </w:r>
      <w:r>
        <w:rPr>
          <w:b/>
        </w:rPr>
        <w:t>uzimati</w:t>
      </w:r>
      <w:r>
        <w:rPr>
          <w:b/>
          <w:spacing w:val="-3"/>
        </w:rPr>
        <w:t xml:space="preserve"> </w:t>
      </w:r>
      <w:r w:rsidR="00431392">
        <w:rPr>
          <w:b/>
        </w:rPr>
        <w:t>Pomalidomide Zentiva</w:t>
      </w:r>
      <w:r>
        <w:rPr>
          <w:b/>
          <w:spacing w:val="-4"/>
        </w:rPr>
        <w:t xml:space="preserve"> </w:t>
      </w:r>
      <w:r>
        <w:rPr>
          <w:b/>
        </w:rPr>
        <w:t>i</w:t>
      </w:r>
      <w:r>
        <w:rPr>
          <w:b/>
          <w:spacing w:val="-3"/>
        </w:rPr>
        <w:t xml:space="preserve"> </w:t>
      </w:r>
      <w:r>
        <w:rPr>
          <w:b/>
        </w:rPr>
        <w:t>odmah</w:t>
      </w:r>
      <w:r>
        <w:rPr>
          <w:b/>
          <w:spacing w:val="-1"/>
        </w:rPr>
        <w:t xml:space="preserve"> </w:t>
      </w:r>
      <w:r>
        <w:rPr>
          <w:b/>
        </w:rPr>
        <w:t>se</w:t>
      </w:r>
      <w:r>
        <w:rPr>
          <w:b/>
          <w:spacing w:val="-4"/>
        </w:rPr>
        <w:t xml:space="preserve"> </w:t>
      </w:r>
      <w:r>
        <w:rPr>
          <w:b/>
        </w:rPr>
        <w:t>obratite</w:t>
      </w:r>
      <w:r>
        <w:rPr>
          <w:b/>
          <w:spacing w:val="-4"/>
        </w:rPr>
        <w:t xml:space="preserve"> </w:t>
      </w:r>
      <w:r>
        <w:rPr>
          <w:b/>
        </w:rPr>
        <w:t>liječniku</w:t>
      </w:r>
      <w:r>
        <w:rPr>
          <w:b/>
          <w:spacing w:val="-2"/>
        </w:rPr>
        <w:t xml:space="preserve"> </w:t>
      </w:r>
      <w:r>
        <w:t>ako</w:t>
      </w:r>
      <w:r>
        <w:rPr>
          <w:spacing w:val="-3"/>
        </w:rPr>
        <w:t xml:space="preserve"> </w:t>
      </w:r>
      <w:r>
        <w:t>opazite</w:t>
      </w:r>
      <w:r>
        <w:rPr>
          <w:spacing w:val="-4"/>
        </w:rPr>
        <w:t xml:space="preserve"> </w:t>
      </w:r>
      <w:r>
        <w:t>neku</w:t>
      </w:r>
      <w:r>
        <w:rPr>
          <w:spacing w:val="-3"/>
        </w:rPr>
        <w:t xml:space="preserve"> </w:t>
      </w:r>
      <w:r>
        <w:t>od</w:t>
      </w:r>
      <w:r>
        <w:rPr>
          <w:spacing w:val="-4"/>
        </w:rPr>
        <w:t xml:space="preserve"> </w:t>
      </w:r>
      <w:r>
        <w:t>prethodno</w:t>
      </w:r>
      <w:r>
        <w:rPr>
          <w:spacing w:val="-3"/>
        </w:rPr>
        <w:t xml:space="preserve"> </w:t>
      </w:r>
      <w:r>
        <w:t>navedenih ozbiljnih nuspojava - možda Vam je potrebna hitna medicinska pomoć.</w:t>
      </w:r>
    </w:p>
    <w:p w14:paraId="00DD51D2" w14:textId="77777777" w:rsidR="00963B50" w:rsidRDefault="00963B50" w:rsidP="007374D5">
      <w:pPr>
        <w:widowControl/>
        <w:ind w:right="218"/>
      </w:pPr>
    </w:p>
    <w:p w14:paraId="3DA4C0EE" w14:textId="77777777" w:rsidR="007776BF" w:rsidRPr="00963B50" w:rsidRDefault="00E27336" w:rsidP="007374D5">
      <w:pPr>
        <w:widowControl/>
        <w:ind w:right="218"/>
        <w:rPr>
          <w:b/>
          <w:bCs/>
        </w:rPr>
      </w:pPr>
      <w:r w:rsidRPr="00963B50">
        <w:rPr>
          <w:b/>
          <w:bCs/>
        </w:rPr>
        <w:t>Druge</w:t>
      </w:r>
      <w:r w:rsidRPr="00963B50">
        <w:rPr>
          <w:b/>
          <w:bCs/>
          <w:spacing w:val="-7"/>
        </w:rPr>
        <w:t xml:space="preserve"> </w:t>
      </w:r>
      <w:r w:rsidRPr="00963B50">
        <w:rPr>
          <w:b/>
          <w:bCs/>
        </w:rPr>
        <w:t>nuspojave</w:t>
      </w:r>
    </w:p>
    <w:p w14:paraId="748A3E01" w14:textId="77777777" w:rsidR="007776BF" w:rsidRDefault="00E27336" w:rsidP="007374D5">
      <w:pPr>
        <w:widowControl/>
        <w:ind w:right="218"/>
      </w:pPr>
      <w:r>
        <w:rPr>
          <w:b/>
        </w:rPr>
        <w:t>Vrlo</w:t>
      </w:r>
      <w:r>
        <w:rPr>
          <w:b/>
          <w:spacing w:val="-5"/>
        </w:rPr>
        <w:t xml:space="preserve"> </w:t>
      </w:r>
      <w:r>
        <w:rPr>
          <w:b/>
        </w:rPr>
        <w:t>često</w:t>
      </w:r>
      <w:r>
        <w:rPr>
          <w:b/>
          <w:spacing w:val="-2"/>
        </w:rPr>
        <w:t xml:space="preserve"> </w:t>
      </w:r>
      <w:r>
        <w:t>(mogu</w:t>
      </w:r>
      <w:r>
        <w:rPr>
          <w:spacing w:val="-3"/>
        </w:rPr>
        <w:t xml:space="preserve"> </w:t>
      </w:r>
      <w:r>
        <w:t>se</w:t>
      </w:r>
      <w:r>
        <w:rPr>
          <w:spacing w:val="-4"/>
        </w:rPr>
        <w:t xml:space="preserve"> </w:t>
      </w:r>
      <w:r>
        <w:t>pojaviti</w:t>
      </w:r>
      <w:r>
        <w:rPr>
          <w:spacing w:val="-4"/>
        </w:rPr>
        <w:t xml:space="preserve"> </w:t>
      </w:r>
      <w:r>
        <w:t>u</w:t>
      </w:r>
      <w:r>
        <w:rPr>
          <w:spacing w:val="-4"/>
        </w:rPr>
        <w:t xml:space="preserve"> </w:t>
      </w:r>
      <w:r>
        <w:t>više</w:t>
      </w:r>
      <w:r>
        <w:rPr>
          <w:spacing w:val="-4"/>
        </w:rPr>
        <w:t xml:space="preserve"> </w:t>
      </w:r>
      <w:r>
        <w:t>od</w:t>
      </w:r>
      <w:r>
        <w:rPr>
          <w:spacing w:val="-4"/>
        </w:rPr>
        <w:t xml:space="preserve"> </w:t>
      </w:r>
      <w:r>
        <w:t>1</w:t>
      </w:r>
      <w:r>
        <w:rPr>
          <w:spacing w:val="-4"/>
        </w:rPr>
        <w:t xml:space="preserve"> </w:t>
      </w:r>
      <w:r>
        <w:t>na</w:t>
      </w:r>
      <w:r>
        <w:rPr>
          <w:spacing w:val="-4"/>
        </w:rPr>
        <w:t xml:space="preserve"> </w:t>
      </w:r>
      <w:r>
        <w:t>10</w:t>
      </w:r>
      <w:r>
        <w:rPr>
          <w:spacing w:val="-1"/>
        </w:rPr>
        <w:t xml:space="preserve"> </w:t>
      </w:r>
      <w:r>
        <w:rPr>
          <w:spacing w:val="-2"/>
        </w:rPr>
        <w:t>osoba):</w:t>
      </w:r>
    </w:p>
    <w:p w14:paraId="76799A81" w14:textId="77777777" w:rsidR="007776BF" w:rsidRDefault="00E27336" w:rsidP="007374D5">
      <w:pPr>
        <w:pStyle w:val="ListParagraph"/>
        <w:widowControl/>
        <w:numPr>
          <w:ilvl w:val="1"/>
          <w:numId w:val="2"/>
        </w:numPr>
        <w:spacing w:line="269" w:lineRule="exact"/>
        <w:ind w:left="709" w:right="218" w:hanging="709"/>
      </w:pPr>
      <w:r>
        <w:t>nedostatak</w:t>
      </w:r>
      <w:r>
        <w:rPr>
          <w:spacing w:val="-8"/>
        </w:rPr>
        <w:t xml:space="preserve"> </w:t>
      </w:r>
      <w:r>
        <w:t>zraka</w:t>
      </w:r>
      <w:r>
        <w:rPr>
          <w:spacing w:val="-9"/>
        </w:rPr>
        <w:t xml:space="preserve"> </w:t>
      </w:r>
      <w:r>
        <w:t>(otežano</w:t>
      </w:r>
      <w:r>
        <w:rPr>
          <w:spacing w:val="-7"/>
        </w:rPr>
        <w:t xml:space="preserve"> </w:t>
      </w:r>
      <w:r>
        <w:rPr>
          <w:spacing w:val="-2"/>
        </w:rPr>
        <w:t>disanje)</w:t>
      </w:r>
    </w:p>
    <w:p w14:paraId="322947AB" w14:textId="77777777" w:rsidR="007776BF" w:rsidRDefault="00E27336" w:rsidP="007374D5">
      <w:pPr>
        <w:pStyle w:val="ListParagraph"/>
        <w:widowControl/>
        <w:numPr>
          <w:ilvl w:val="1"/>
          <w:numId w:val="2"/>
        </w:numPr>
        <w:spacing w:line="269" w:lineRule="exact"/>
        <w:ind w:left="709" w:right="218" w:hanging="709"/>
      </w:pPr>
      <w:r>
        <w:t>infekcija</w:t>
      </w:r>
      <w:r>
        <w:rPr>
          <w:spacing w:val="-6"/>
        </w:rPr>
        <w:t xml:space="preserve"> </w:t>
      </w:r>
      <w:r>
        <w:t>u</w:t>
      </w:r>
      <w:r>
        <w:rPr>
          <w:spacing w:val="-5"/>
        </w:rPr>
        <w:t xml:space="preserve"> </w:t>
      </w:r>
      <w:r>
        <w:t>plućima</w:t>
      </w:r>
      <w:r>
        <w:rPr>
          <w:spacing w:val="-6"/>
        </w:rPr>
        <w:t xml:space="preserve"> </w:t>
      </w:r>
      <w:r>
        <w:t>(upala</w:t>
      </w:r>
      <w:r>
        <w:rPr>
          <w:spacing w:val="-4"/>
        </w:rPr>
        <w:t xml:space="preserve"> </w:t>
      </w:r>
      <w:r>
        <w:t>pluća</w:t>
      </w:r>
      <w:r>
        <w:rPr>
          <w:spacing w:val="-5"/>
        </w:rPr>
        <w:t xml:space="preserve"> </w:t>
      </w:r>
      <w:r>
        <w:t>i</w:t>
      </w:r>
      <w:r>
        <w:rPr>
          <w:spacing w:val="-5"/>
        </w:rPr>
        <w:t xml:space="preserve"> </w:t>
      </w:r>
      <w:r>
        <w:rPr>
          <w:spacing w:val="-2"/>
        </w:rPr>
        <w:t>bronhitis)</w:t>
      </w:r>
    </w:p>
    <w:p w14:paraId="74AF27E3" w14:textId="77777777" w:rsidR="007776BF" w:rsidRDefault="00E27336" w:rsidP="007374D5">
      <w:pPr>
        <w:pStyle w:val="ListParagraph"/>
        <w:widowControl/>
        <w:numPr>
          <w:ilvl w:val="1"/>
          <w:numId w:val="2"/>
        </w:numPr>
        <w:spacing w:line="269" w:lineRule="exact"/>
        <w:ind w:left="709" w:right="218" w:hanging="709"/>
      </w:pPr>
      <w:r>
        <w:t>infekcija</w:t>
      </w:r>
      <w:r>
        <w:rPr>
          <w:spacing w:val="-7"/>
        </w:rPr>
        <w:t xml:space="preserve"> </w:t>
      </w:r>
      <w:r>
        <w:t>nosa,</w:t>
      </w:r>
      <w:r>
        <w:rPr>
          <w:spacing w:val="-6"/>
        </w:rPr>
        <w:t xml:space="preserve"> </w:t>
      </w:r>
      <w:r>
        <w:t>sinusa</w:t>
      </w:r>
      <w:r>
        <w:rPr>
          <w:spacing w:val="-6"/>
        </w:rPr>
        <w:t xml:space="preserve"> </w:t>
      </w:r>
      <w:r>
        <w:t>i</w:t>
      </w:r>
      <w:r>
        <w:rPr>
          <w:spacing w:val="-6"/>
        </w:rPr>
        <w:t xml:space="preserve"> </w:t>
      </w:r>
      <w:r>
        <w:t>grla</w:t>
      </w:r>
      <w:r>
        <w:rPr>
          <w:spacing w:val="-7"/>
        </w:rPr>
        <w:t xml:space="preserve"> </w:t>
      </w:r>
      <w:r>
        <w:t>prouzročena</w:t>
      </w:r>
      <w:r>
        <w:rPr>
          <w:spacing w:val="-6"/>
        </w:rPr>
        <w:t xml:space="preserve"> </w:t>
      </w:r>
      <w:r>
        <w:t>bakterijama</w:t>
      </w:r>
      <w:r>
        <w:rPr>
          <w:spacing w:val="-7"/>
        </w:rPr>
        <w:t xml:space="preserve"> </w:t>
      </w:r>
      <w:r>
        <w:t>ili</w:t>
      </w:r>
      <w:r>
        <w:rPr>
          <w:spacing w:val="-6"/>
        </w:rPr>
        <w:t xml:space="preserve"> </w:t>
      </w:r>
      <w:r>
        <w:rPr>
          <w:spacing w:val="-2"/>
        </w:rPr>
        <w:t>virusima</w:t>
      </w:r>
    </w:p>
    <w:p w14:paraId="7E9A1537" w14:textId="77777777" w:rsidR="007776BF" w:rsidRDefault="00E27336" w:rsidP="007374D5">
      <w:pPr>
        <w:pStyle w:val="ListParagraph"/>
        <w:widowControl/>
        <w:numPr>
          <w:ilvl w:val="1"/>
          <w:numId w:val="2"/>
        </w:numPr>
        <w:spacing w:line="269" w:lineRule="exact"/>
        <w:ind w:left="709" w:right="218" w:hanging="709"/>
      </w:pPr>
      <w:r>
        <w:t>simptomi</w:t>
      </w:r>
      <w:r>
        <w:rPr>
          <w:spacing w:val="-7"/>
        </w:rPr>
        <w:t xml:space="preserve"> </w:t>
      </w:r>
      <w:r>
        <w:t>slični</w:t>
      </w:r>
      <w:r>
        <w:rPr>
          <w:spacing w:val="-6"/>
        </w:rPr>
        <w:t xml:space="preserve"> </w:t>
      </w:r>
      <w:r>
        <w:t>gripi</w:t>
      </w:r>
      <w:r>
        <w:rPr>
          <w:spacing w:val="-7"/>
        </w:rPr>
        <w:t xml:space="preserve"> </w:t>
      </w:r>
      <w:r>
        <w:rPr>
          <w:spacing w:val="-2"/>
        </w:rPr>
        <w:t>(influenca)</w:t>
      </w:r>
    </w:p>
    <w:p w14:paraId="782CD297" w14:textId="77777777" w:rsidR="007776BF" w:rsidRDefault="00E27336" w:rsidP="007374D5">
      <w:pPr>
        <w:pStyle w:val="ListParagraph"/>
        <w:widowControl/>
        <w:numPr>
          <w:ilvl w:val="1"/>
          <w:numId w:val="2"/>
        </w:numPr>
        <w:ind w:left="709" w:right="218" w:hanging="709"/>
      </w:pPr>
      <w:r>
        <w:t>mali</w:t>
      </w:r>
      <w:r>
        <w:rPr>
          <w:spacing w:val="-4"/>
        </w:rPr>
        <w:t xml:space="preserve"> </w:t>
      </w:r>
      <w:r>
        <w:t>broj</w:t>
      </w:r>
      <w:r>
        <w:rPr>
          <w:spacing w:val="-4"/>
        </w:rPr>
        <w:t xml:space="preserve"> </w:t>
      </w:r>
      <w:r>
        <w:t>crvenih</w:t>
      </w:r>
      <w:r>
        <w:rPr>
          <w:spacing w:val="-3"/>
        </w:rPr>
        <w:t xml:space="preserve"> </w:t>
      </w:r>
      <w:r>
        <w:t>krvnih</w:t>
      </w:r>
      <w:r>
        <w:rPr>
          <w:spacing w:val="-3"/>
        </w:rPr>
        <w:t xml:space="preserve"> </w:t>
      </w:r>
      <w:r>
        <w:t>stanica</w:t>
      </w:r>
      <w:r>
        <w:rPr>
          <w:spacing w:val="-4"/>
        </w:rPr>
        <w:t xml:space="preserve"> </w:t>
      </w:r>
      <w:r>
        <w:t>što</w:t>
      </w:r>
      <w:r>
        <w:rPr>
          <w:spacing w:val="-3"/>
        </w:rPr>
        <w:t xml:space="preserve"> </w:t>
      </w:r>
      <w:r>
        <w:t>može</w:t>
      </w:r>
      <w:r>
        <w:rPr>
          <w:spacing w:val="-4"/>
        </w:rPr>
        <w:t xml:space="preserve"> </w:t>
      </w:r>
      <w:r>
        <w:t>prouzročiti</w:t>
      </w:r>
      <w:r>
        <w:rPr>
          <w:spacing w:val="-4"/>
        </w:rPr>
        <w:t xml:space="preserve"> </w:t>
      </w:r>
      <w:r>
        <w:t>slabokrvnost</w:t>
      </w:r>
      <w:r>
        <w:rPr>
          <w:spacing w:val="-4"/>
        </w:rPr>
        <w:t xml:space="preserve"> </w:t>
      </w:r>
      <w:r>
        <w:t>(anemiju)</w:t>
      </w:r>
      <w:r>
        <w:rPr>
          <w:spacing w:val="-4"/>
        </w:rPr>
        <w:t xml:space="preserve"> </w:t>
      </w:r>
      <w:r>
        <w:t>koja</w:t>
      </w:r>
      <w:r>
        <w:rPr>
          <w:spacing w:val="-4"/>
        </w:rPr>
        <w:t xml:space="preserve"> </w:t>
      </w:r>
      <w:r>
        <w:t>dovodi</w:t>
      </w:r>
      <w:r>
        <w:rPr>
          <w:spacing w:val="-4"/>
        </w:rPr>
        <w:t xml:space="preserve"> </w:t>
      </w:r>
      <w:r>
        <w:t>do umora i slabosti</w:t>
      </w:r>
    </w:p>
    <w:p w14:paraId="6A97F58C" w14:textId="77777777" w:rsidR="007776BF" w:rsidRDefault="00E27336" w:rsidP="007374D5">
      <w:pPr>
        <w:pStyle w:val="ListParagraph"/>
        <w:widowControl/>
        <w:numPr>
          <w:ilvl w:val="1"/>
          <w:numId w:val="2"/>
        </w:numPr>
        <w:ind w:left="709" w:right="218" w:hanging="709"/>
      </w:pPr>
      <w:r>
        <w:t>niske</w:t>
      </w:r>
      <w:r>
        <w:rPr>
          <w:spacing w:val="-4"/>
        </w:rPr>
        <w:t xml:space="preserve"> </w:t>
      </w:r>
      <w:r>
        <w:t>razine</w:t>
      </w:r>
      <w:r>
        <w:rPr>
          <w:spacing w:val="-3"/>
        </w:rPr>
        <w:t xml:space="preserve"> </w:t>
      </w:r>
      <w:r>
        <w:t>kalija</w:t>
      </w:r>
      <w:r>
        <w:rPr>
          <w:spacing w:val="-4"/>
        </w:rPr>
        <w:t xml:space="preserve"> </w:t>
      </w:r>
      <w:r>
        <w:t>u</w:t>
      </w:r>
      <w:r>
        <w:rPr>
          <w:spacing w:val="-3"/>
        </w:rPr>
        <w:t xml:space="preserve"> </w:t>
      </w:r>
      <w:r>
        <w:t>krvi</w:t>
      </w:r>
      <w:r>
        <w:rPr>
          <w:spacing w:val="-3"/>
        </w:rPr>
        <w:t xml:space="preserve"> </w:t>
      </w:r>
      <w:r>
        <w:t>(hipokalijemija)</w:t>
      </w:r>
      <w:r>
        <w:rPr>
          <w:spacing w:val="-4"/>
        </w:rPr>
        <w:t xml:space="preserve"> </w:t>
      </w:r>
      <w:r>
        <w:t>što</w:t>
      </w:r>
      <w:r>
        <w:rPr>
          <w:spacing w:val="-3"/>
        </w:rPr>
        <w:t xml:space="preserve"> </w:t>
      </w:r>
      <w:r>
        <w:t>može</w:t>
      </w:r>
      <w:r>
        <w:rPr>
          <w:spacing w:val="-4"/>
        </w:rPr>
        <w:t xml:space="preserve"> </w:t>
      </w:r>
      <w:r>
        <w:t>prouzročiti</w:t>
      </w:r>
      <w:r>
        <w:rPr>
          <w:spacing w:val="-4"/>
        </w:rPr>
        <w:t xml:space="preserve"> </w:t>
      </w:r>
      <w:r>
        <w:t>slabost,</w:t>
      </w:r>
      <w:r>
        <w:rPr>
          <w:spacing w:val="-3"/>
        </w:rPr>
        <w:t xml:space="preserve"> </w:t>
      </w:r>
      <w:r>
        <w:t>grčeve</w:t>
      </w:r>
      <w:r>
        <w:rPr>
          <w:spacing w:val="-4"/>
        </w:rPr>
        <w:t xml:space="preserve"> </w:t>
      </w:r>
      <w:r>
        <w:t>u</w:t>
      </w:r>
      <w:r>
        <w:rPr>
          <w:spacing w:val="-4"/>
        </w:rPr>
        <w:t xml:space="preserve"> </w:t>
      </w:r>
      <w:r>
        <w:t xml:space="preserve">mišićima, bolove u mišićima, osjećaj lupanja srca, trnce ili utrnulost, otežano disanje, promjene </w:t>
      </w:r>
      <w:r>
        <w:rPr>
          <w:spacing w:val="-2"/>
        </w:rPr>
        <w:t>raspoloženja</w:t>
      </w:r>
    </w:p>
    <w:p w14:paraId="62B3DE17" w14:textId="77777777" w:rsidR="007776BF" w:rsidRDefault="00E27336" w:rsidP="007374D5">
      <w:pPr>
        <w:pStyle w:val="ListParagraph"/>
        <w:widowControl/>
        <w:numPr>
          <w:ilvl w:val="1"/>
          <w:numId w:val="2"/>
        </w:numPr>
        <w:spacing w:line="269" w:lineRule="exact"/>
        <w:ind w:left="709" w:right="218" w:hanging="709"/>
      </w:pPr>
      <w:r>
        <w:t>visoke</w:t>
      </w:r>
      <w:r>
        <w:rPr>
          <w:spacing w:val="-6"/>
        </w:rPr>
        <w:t xml:space="preserve"> </w:t>
      </w:r>
      <w:r>
        <w:t>razine</w:t>
      </w:r>
      <w:r>
        <w:rPr>
          <w:spacing w:val="-5"/>
        </w:rPr>
        <w:t xml:space="preserve"> </w:t>
      </w:r>
      <w:r>
        <w:t>šećera</w:t>
      </w:r>
      <w:r>
        <w:rPr>
          <w:spacing w:val="-6"/>
        </w:rPr>
        <w:t xml:space="preserve"> </w:t>
      </w:r>
      <w:r>
        <w:t>u</w:t>
      </w:r>
      <w:r>
        <w:rPr>
          <w:spacing w:val="-4"/>
        </w:rPr>
        <w:t xml:space="preserve"> krvi</w:t>
      </w:r>
    </w:p>
    <w:p w14:paraId="295BF737" w14:textId="77777777" w:rsidR="007776BF" w:rsidRDefault="00E27336" w:rsidP="007374D5">
      <w:pPr>
        <w:pStyle w:val="ListParagraph"/>
        <w:widowControl/>
        <w:numPr>
          <w:ilvl w:val="1"/>
          <w:numId w:val="2"/>
        </w:numPr>
        <w:spacing w:line="269" w:lineRule="exact"/>
        <w:ind w:left="709" w:right="218" w:hanging="709"/>
      </w:pPr>
      <w:r>
        <w:t>brzi</w:t>
      </w:r>
      <w:r>
        <w:rPr>
          <w:spacing w:val="-8"/>
        </w:rPr>
        <w:t xml:space="preserve"> </w:t>
      </w:r>
      <w:r>
        <w:t>i</w:t>
      </w:r>
      <w:r>
        <w:rPr>
          <w:spacing w:val="-7"/>
        </w:rPr>
        <w:t xml:space="preserve"> </w:t>
      </w:r>
      <w:r>
        <w:t>nepravilni</w:t>
      </w:r>
      <w:r>
        <w:rPr>
          <w:spacing w:val="-7"/>
        </w:rPr>
        <w:t xml:space="preserve"> </w:t>
      </w:r>
      <w:r>
        <w:t>srčani</w:t>
      </w:r>
      <w:r>
        <w:rPr>
          <w:spacing w:val="-6"/>
        </w:rPr>
        <w:t xml:space="preserve"> </w:t>
      </w:r>
      <w:r>
        <w:t>otkucaji</w:t>
      </w:r>
      <w:r>
        <w:rPr>
          <w:spacing w:val="-5"/>
        </w:rPr>
        <w:t xml:space="preserve"> </w:t>
      </w:r>
      <w:r>
        <w:t>(fibrilacija</w:t>
      </w:r>
      <w:r>
        <w:rPr>
          <w:spacing w:val="-7"/>
        </w:rPr>
        <w:t xml:space="preserve"> </w:t>
      </w:r>
      <w:r>
        <w:rPr>
          <w:spacing w:val="-2"/>
        </w:rPr>
        <w:t>atrija)</w:t>
      </w:r>
    </w:p>
    <w:p w14:paraId="4827D12C" w14:textId="77777777" w:rsidR="007776BF" w:rsidRDefault="00E27336" w:rsidP="007374D5">
      <w:pPr>
        <w:pStyle w:val="ListParagraph"/>
        <w:widowControl/>
        <w:numPr>
          <w:ilvl w:val="1"/>
          <w:numId w:val="2"/>
        </w:numPr>
        <w:spacing w:line="269" w:lineRule="exact"/>
        <w:ind w:left="709" w:right="218" w:hanging="709"/>
      </w:pPr>
      <w:r>
        <w:t>gubitak</w:t>
      </w:r>
      <w:r>
        <w:rPr>
          <w:spacing w:val="-7"/>
        </w:rPr>
        <w:t xml:space="preserve"> </w:t>
      </w:r>
      <w:r>
        <w:rPr>
          <w:spacing w:val="-2"/>
        </w:rPr>
        <w:t>apetita</w:t>
      </w:r>
    </w:p>
    <w:p w14:paraId="3A9056CF" w14:textId="77777777" w:rsidR="007776BF" w:rsidRDefault="00E27336" w:rsidP="007374D5">
      <w:pPr>
        <w:pStyle w:val="ListParagraph"/>
        <w:widowControl/>
        <w:numPr>
          <w:ilvl w:val="1"/>
          <w:numId w:val="2"/>
        </w:numPr>
        <w:spacing w:line="269" w:lineRule="exact"/>
        <w:ind w:left="709" w:right="218" w:hanging="709"/>
      </w:pPr>
      <w:r>
        <w:t>zatvor,</w:t>
      </w:r>
      <w:r>
        <w:rPr>
          <w:spacing w:val="-6"/>
        </w:rPr>
        <w:t xml:space="preserve"> </w:t>
      </w:r>
      <w:r>
        <w:t>proljev</w:t>
      </w:r>
      <w:r>
        <w:rPr>
          <w:spacing w:val="-5"/>
        </w:rPr>
        <w:t xml:space="preserve"> </w:t>
      </w:r>
      <w:r>
        <w:t>ili</w:t>
      </w:r>
      <w:r>
        <w:rPr>
          <w:spacing w:val="-6"/>
        </w:rPr>
        <w:t xml:space="preserve"> </w:t>
      </w:r>
      <w:r>
        <w:rPr>
          <w:spacing w:val="-2"/>
        </w:rPr>
        <w:t>mučnina</w:t>
      </w:r>
    </w:p>
    <w:p w14:paraId="4E5F0429" w14:textId="77777777" w:rsidR="007776BF" w:rsidRDefault="00E27336" w:rsidP="007374D5">
      <w:pPr>
        <w:pStyle w:val="ListParagraph"/>
        <w:widowControl/>
        <w:numPr>
          <w:ilvl w:val="1"/>
          <w:numId w:val="2"/>
        </w:numPr>
        <w:spacing w:line="269" w:lineRule="exact"/>
        <w:ind w:left="709" w:right="218" w:hanging="709"/>
      </w:pPr>
      <w:r>
        <w:rPr>
          <w:spacing w:val="-2"/>
        </w:rPr>
        <w:t>povraćanje</w:t>
      </w:r>
    </w:p>
    <w:p w14:paraId="2E2F853E" w14:textId="77777777" w:rsidR="007776BF" w:rsidRDefault="00E27336" w:rsidP="007374D5">
      <w:pPr>
        <w:pStyle w:val="ListParagraph"/>
        <w:widowControl/>
        <w:numPr>
          <w:ilvl w:val="1"/>
          <w:numId w:val="2"/>
        </w:numPr>
        <w:spacing w:line="269" w:lineRule="exact"/>
        <w:ind w:left="709" w:right="218" w:hanging="709"/>
      </w:pPr>
      <w:r>
        <w:t>bol</w:t>
      </w:r>
      <w:r>
        <w:rPr>
          <w:spacing w:val="-4"/>
        </w:rPr>
        <w:t xml:space="preserve"> </w:t>
      </w:r>
      <w:r>
        <w:t>u</w:t>
      </w:r>
      <w:r>
        <w:rPr>
          <w:spacing w:val="-2"/>
        </w:rPr>
        <w:t xml:space="preserve"> trbuhu</w:t>
      </w:r>
    </w:p>
    <w:p w14:paraId="70176806" w14:textId="77777777" w:rsidR="007776BF" w:rsidRDefault="00E27336" w:rsidP="007374D5">
      <w:pPr>
        <w:pStyle w:val="ListParagraph"/>
        <w:widowControl/>
        <w:numPr>
          <w:ilvl w:val="1"/>
          <w:numId w:val="2"/>
        </w:numPr>
        <w:spacing w:line="269" w:lineRule="exact"/>
        <w:ind w:left="709" w:right="218" w:hanging="709"/>
      </w:pPr>
      <w:r>
        <w:lastRenderedPageBreak/>
        <w:t>nedostatak</w:t>
      </w:r>
      <w:r>
        <w:rPr>
          <w:spacing w:val="-10"/>
        </w:rPr>
        <w:t xml:space="preserve"> </w:t>
      </w:r>
      <w:r>
        <w:rPr>
          <w:spacing w:val="-2"/>
        </w:rPr>
        <w:t>energije</w:t>
      </w:r>
    </w:p>
    <w:p w14:paraId="4CFE997A" w14:textId="77777777" w:rsidR="007776BF" w:rsidRDefault="00E27336" w:rsidP="007374D5">
      <w:pPr>
        <w:pStyle w:val="ListParagraph"/>
        <w:widowControl/>
        <w:numPr>
          <w:ilvl w:val="1"/>
          <w:numId w:val="2"/>
        </w:numPr>
        <w:spacing w:line="269" w:lineRule="exact"/>
        <w:ind w:left="709" w:right="218" w:hanging="709"/>
      </w:pPr>
      <w:r>
        <w:t>teškoće</w:t>
      </w:r>
      <w:r>
        <w:rPr>
          <w:spacing w:val="-6"/>
        </w:rPr>
        <w:t xml:space="preserve"> </w:t>
      </w:r>
      <w:r>
        <w:t>s</w:t>
      </w:r>
      <w:r>
        <w:rPr>
          <w:spacing w:val="-6"/>
        </w:rPr>
        <w:t xml:space="preserve"> </w:t>
      </w:r>
      <w:r>
        <w:t>usnivanjem</w:t>
      </w:r>
      <w:r>
        <w:rPr>
          <w:spacing w:val="-6"/>
        </w:rPr>
        <w:t xml:space="preserve"> </w:t>
      </w:r>
      <w:r>
        <w:t>ili</w:t>
      </w:r>
      <w:r>
        <w:rPr>
          <w:spacing w:val="-5"/>
        </w:rPr>
        <w:t xml:space="preserve"> </w:t>
      </w:r>
      <w:r>
        <w:rPr>
          <w:spacing w:val="-2"/>
        </w:rPr>
        <w:t>spavanjem</w:t>
      </w:r>
    </w:p>
    <w:p w14:paraId="5E52BB5B" w14:textId="77777777" w:rsidR="007776BF" w:rsidRDefault="00E27336" w:rsidP="007374D5">
      <w:pPr>
        <w:pStyle w:val="ListParagraph"/>
        <w:widowControl/>
        <w:numPr>
          <w:ilvl w:val="1"/>
          <w:numId w:val="2"/>
        </w:numPr>
        <w:spacing w:line="269" w:lineRule="exact"/>
        <w:ind w:left="709" w:right="218" w:hanging="709"/>
      </w:pPr>
      <w:r>
        <w:t>omaglica,</w:t>
      </w:r>
      <w:r>
        <w:rPr>
          <w:spacing w:val="-9"/>
        </w:rPr>
        <w:t xml:space="preserve"> </w:t>
      </w:r>
      <w:r>
        <w:t>nevoljno</w:t>
      </w:r>
      <w:r>
        <w:rPr>
          <w:spacing w:val="-9"/>
        </w:rPr>
        <w:t xml:space="preserve"> </w:t>
      </w:r>
      <w:r>
        <w:rPr>
          <w:spacing w:val="-2"/>
        </w:rPr>
        <w:t>drhtanje</w:t>
      </w:r>
    </w:p>
    <w:p w14:paraId="26EA6A53" w14:textId="77777777" w:rsidR="007776BF" w:rsidRDefault="00E27336" w:rsidP="007374D5">
      <w:pPr>
        <w:pStyle w:val="ListParagraph"/>
        <w:widowControl/>
        <w:numPr>
          <w:ilvl w:val="1"/>
          <w:numId w:val="2"/>
        </w:numPr>
        <w:spacing w:line="269" w:lineRule="exact"/>
        <w:ind w:left="709" w:right="218" w:hanging="709"/>
      </w:pPr>
      <w:r>
        <w:t>grčevi</w:t>
      </w:r>
      <w:r>
        <w:rPr>
          <w:spacing w:val="-6"/>
        </w:rPr>
        <w:t xml:space="preserve"> </w:t>
      </w:r>
      <w:r>
        <w:t>u</w:t>
      </w:r>
      <w:r>
        <w:rPr>
          <w:spacing w:val="-4"/>
        </w:rPr>
        <w:t xml:space="preserve"> </w:t>
      </w:r>
      <w:r>
        <w:t>mišićima,</w:t>
      </w:r>
      <w:r>
        <w:rPr>
          <w:spacing w:val="-6"/>
        </w:rPr>
        <w:t xml:space="preserve"> </w:t>
      </w:r>
      <w:r>
        <w:t>slabost</w:t>
      </w:r>
      <w:r>
        <w:rPr>
          <w:spacing w:val="-5"/>
        </w:rPr>
        <w:t xml:space="preserve"> </w:t>
      </w:r>
      <w:r>
        <w:t>u</w:t>
      </w:r>
      <w:r>
        <w:rPr>
          <w:spacing w:val="-5"/>
        </w:rPr>
        <w:t xml:space="preserve"> </w:t>
      </w:r>
      <w:r>
        <w:rPr>
          <w:spacing w:val="-2"/>
        </w:rPr>
        <w:t>mišićima</w:t>
      </w:r>
    </w:p>
    <w:p w14:paraId="685F62C1" w14:textId="77777777" w:rsidR="007776BF" w:rsidRDefault="00E27336" w:rsidP="007374D5">
      <w:pPr>
        <w:pStyle w:val="ListParagraph"/>
        <w:widowControl/>
        <w:numPr>
          <w:ilvl w:val="1"/>
          <w:numId w:val="2"/>
        </w:numPr>
        <w:ind w:left="709" w:right="218" w:hanging="709"/>
      </w:pPr>
      <w:r>
        <w:t>bol</w:t>
      </w:r>
      <w:r w:rsidRPr="00A50F9A">
        <w:t xml:space="preserve"> </w:t>
      </w:r>
      <w:r>
        <w:t>u</w:t>
      </w:r>
      <w:r w:rsidRPr="00A50F9A">
        <w:t xml:space="preserve"> </w:t>
      </w:r>
      <w:r>
        <w:t>kostima,</w:t>
      </w:r>
      <w:r w:rsidRPr="00A50F9A">
        <w:t xml:space="preserve"> </w:t>
      </w:r>
      <w:r>
        <w:t>bol</w:t>
      </w:r>
      <w:r w:rsidRPr="00A50F9A">
        <w:t xml:space="preserve"> </w:t>
      </w:r>
      <w:r>
        <w:t>u</w:t>
      </w:r>
      <w:r w:rsidRPr="00A50F9A">
        <w:t xml:space="preserve"> leđima</w:t>
      </w:r>
    </w:p>
    <w:p w14:paraId="2E5C72D6" w14:textId="77777777" w:rsidR="007776BF" w:rsidRDefault="00E27336" w:rsidP="007374D5">
      <w:pPr>
        <w:pStyle w:val="ListParagraph"/>
        <w:widowControl/>
        <w:numPr>
          <w:ilvl w:val="1"/>
          <w:numId w:val="2"/>
        </w:numPr>
        <w:ind w:left="709" w:right="218" w:hanging="709"/>
      </w:pPr>
      <w:r>
        <w:t>utrnulost,</w:t>
      </w:r>
      <w:r w:rsidRPr="00A50F9A">
        <w:t xml:space="preserve"> </w:t>
      </w:r>
      <w:r>
        <w:t>trnci</w:t>
      </w:r>
      <w:r w:rsidRPr="00A50F9A">
        <w:t xml:space="preserve"> </w:t>
      </w:r>
      <w:r>
        <w:t>ili</w:t>
      </w:r>
      <w:r w:rsidRPr="00A50F9A">
        <w:t xml:space="preserve"> </w:t>
      </w:r>
      <w:r>
        <w:t>osjećaj</w:t>
      </w:r>
      <w:r w:rsidRPr="00A50F9A">
        <w:t xml:space="preserve"> </w:t>
      </w:r>
      <w:r>
        <w:t>žarenja</w:t>
      </w:r>
      <w:r w:rsidRPr="00A50F9A">
        <w:t xml:space="preserve"> </w:t>
      </w:r>
      <w:r>
        <w:t>kože,</w:t>
      </w:r>
      <w:r w:rsidRPr="00A50F9A">
        <w:t xml:space="preserve"> </w:t>
      </w:r>
      <w:r>
        <w:t>bolovi</w:t>
      </w:r>
      <w:r w:rsidRPr="00A50F9A">
        <w:t xml:space="preserve"> </w:t>
      </w:r>
      <w:r>
        <w:t>u</w:t>
      </w:r>
      <w:r w:rsidRPr="00A50F9A">
        <w:t xml:space="preserve"> </w:t>
      </w:r>
      <w:r>
        <w:t>šakama</w:t>
      </w:r>
      <w:r w:rsidRPr="00A50F9A">
        <w:t xml:space="preserve"> </w:t>
      </w:r>
      <w:r>
        <w:t>ili</w:t>
      </w:r>
      <w:r w:rsidRPr="00A50F9A">
        <w:t xml:space="preserve"> </w:t>
      </w:r>
      <w:r>
        <w:t>stopalima</w:t>
      </w:r>
      <w:r w:rsidRPr="00A50F9A">
        <w:t xml:space="preserve"> </w:t>
      </w:r>
      <w:r>
        <w:t>(periferna</w:t>
      </w:r>
      <w:r w:rsidRPr="00A50F9A">
        <w:t xml:space="preserve"> </w:t>
      </w:r>
      <w:r>
        <w:t xml:space="preserve">senzorna </w:t>
      </w:r>
      <w:r w:rsidRPr="00A50F9A">
        <w:t>neuropatija)</w:t>
      </w:r>
    </w:p>
    <w:p w14:paraId="2BAE44B9" w14:textId="77777777" w:rsidR="007776BF" w:rsidRDefault="00E27336" w:rsidP="007374D5">
      <w:pPr>
        <w:pStyle w:val="ListParagraph"/>
        <w:widowControl/>
        <w:numPr>
          <w:ilvl w:val="1"/>
          <w:numId w:val="2"/>
        </w:numPr>
        <w:ind w:left="709" w:right="218" w:hanging="709"/>
      </w:pPr>
      <w:r>
        <w:t>oticanje</w:t>
      </w:r>
      <w:r w:rsidRPr="00A50F9A">
        <w:t xml:space="preserve"> </w:t>
      </w:r>
      <w:r>
        <w:t>tijela,</w:t>
      </w:r>
      <w:r w:rsidRPr="00A50F9A">
        <w:t xml:space="preserve"> </w:t>
      </w:r>
      <w:r>
        <w:t>uključujući</w:t>
      </w:r>
      <w:r w:rsidRPr="00A50F9A">
        <w:t xml:space="preserve"> </w:t>
      </w:r>
      <w:r>
        <w:t>oticanje</w:t>
      </w:r>
      <w:r w:rsidRPr="00A50F9A">
        <w:t xml:space="preserve"> </w:t>
      </w:r>
      <w:r>
        <w:t>ruku</w:t>
      </w:r>
      <w:r w:rsidRPr="00A50F9A">
        <w:t xml:space="preserve"> </w:t>
      </w:r>
      <w:r>
        <w:t>i</w:t>
      </w:r>
      <w:r w:rsidRPr="00A50F9A">
        <w:t xml:space="preserve"> nogu</w:t>
      </w:r>
    </w:p>
    <w:p w14:paraId="578F43E6" w14:textId="77777777" w:rsidR="007776BF" w:rsidRDefault="00E27336" w:rsidP="007374D5">
      <w:pPr>
        <w:pStyle w:val="ListParagraph"/>
        <w:widowControl/>
        <w:numPr>
          <w:ilvl w:val="1"/>
          <w:numId w:val="2"/>
        </w:numPr>
        <w:ind w:left="709" w:right="218" w:hanging="709"/>
      </w:pPr>
      <w:r w:rsidRPr="00A50F9A">
        <w:t>osipi</w:t>
      </w:r>
    </w:p>
    <w:p w14:paraId="2E2CAE77" w14:textId="77777777" w:rsidR="007776BF" w:rsidRDefault="00E27336" w:rsidP="007374D5">
      <w:pPr>
        <w:pStyle w:val="ListParagraph"/>
        <w:widowControl/>
        <w:numPr>
          <w:ilvl w:val="1"/>
          <w:numId w:val="2"/>
        </w:numPr>
        <w:ind w:left="709" w:right="218" w:hanging="709"/>
      </w:pPr>
      <w:r>
        <w:t>infekcija</w:t>
      </w:r>
      <w:r w:rsidRPr="00A50F9A">
        <w:t xml:space="preserve"> </w:t>
      </w:r>
      <w:r>
        <w:t>mokraćnog</w:t>
      </w:r>
      <w:r w:rsidRPr="00A50F9A">
        <w:t xml:space="preserve"> </w:t>
      </w:r>
      <w:r>
        <w:t>sustava</w:t>
      </w:r>
      <w:r w:rsidRPr="00A50F9A">
        <w:t xml:space="preserve"> </w:t>
      </w:r>
      <w:r>
        <w:t>koja</w:t>
      </w:r>
      <w:r w:rsidRPr="00A50F9A">
        <w:t xml:space="preserve"> </w:t>
      </w:r>
      <w:r>
        <w:t>može</w:t>
      </w:r>
      <w:r w:rsidRPr="00A50F9A">
        <w:t xml:space="preserve"> </w:t>
      </w:r>
      <w:r>
        <w:t>izazvati</w:t>
      </w:r>
      <w:r w:rsidRPr="00A50F9A">
        <w:t xml:space="preserve"> </w:t>
      </w:r>
      <w:r>
        <w:t>osjećaj</w:t>
      </w:r>
      <w:r w:rsidRPr="00A50F9A">
        <w:t xml:space="preserve"> </w:t>
      </w:r>
      <w:r>
        <w:t>žarenja</w:t>
      </w:r>
      <w:r w:rsidRPr="00A50F9A">
        <w:t xml:space="preserve"> </w:t>
      </w:r>
      <w:r>
        <w:t>pri</w:t>
      </w:r>
      <w:r w:rsidRPr="00A50F9A">
        <w:t xml:space="preserve"> </w:t>
      </w:r>
      <w:r>
        <w:t>mokrenju</w:t>
      </w:r>
      <w:r w:rsidRPr="00A50F9A">
        <w:t xml:space="preserve"> </w:t>
      </w:r>
      <w:r>
        <w:t>ili</w:t>
      </w:r>
      <w:r w:rsidRPr="00A50F9A">
        <w:t xml:space="preserve"> </w:t>
      </w:r>
      <w:r>
        <w:t>potrebu</w:t>
      </w:r>
      <w:r w:rsidRPr="00A50F9A">
        <w:t xml:space="preserve"> </w:t>
      </w:r>
      <w:r>
        <w:t>za učestalijim mokrenjem.</w:t>
      </w:r>
    </w:p>
    <w:p w14:paraId="032DD1E4" w14:textId="77777777" w:rsidR="007776BF" w:rsidRDefault="007776BF" w:rsidP="007374D5">
      <w:pPr>
        <w:pStyle w:val="ListParagraph"/>
        <w:widowControl/>
        <w:ind w:left="709" w:right="218" w:firstLine="0"/>
      </w:pPr>
    </w:p>
    <w:p w14:paraId="0FD9D652" w14:textId="77777777" w:rsidR="007776BF" w:rsidRDefault="00E27336" w:rsidP="007374D5">
      <w:pPr>
        <w:widowControl/>
        <w:ind w:right="218"/>
      </w:pPr>
      <w:r w:rsidRPr="00A50F9A">
        <w:rPr>
          <w:b/>
          <w:bCs/>
        </w:rPr>
        <w:t xml:space="preserve">Često </w:t>
      </w:r>
      <w:r>
        <w:t>(mogu</w:t>
      </w:r>
      <w:r w:rsidRPr="00A50F9A">
        <w:t xml:space="preserve"> </w:t>
      </w:r>
      <w:r>
        <w:t>se</w:t>
      </w:r>
      <w:r w:rsidRPr="00A50F9A">
        <w:t xml:space="preserve"> </w:t>
      </w:r>
      <w:r>
        <w:t>pojaviti</w:t>
      </w:r>
      <w:r w:rsidRPr="00A50F9A">
        <w:t xml:space="preserve"> </w:t>
      </w:r>
      <w:r>
        <w:t>u</w:t>
      </w:r>
      <w:r w:rsidRPr="00A50F9A">
        <w:t xml:space="preserve"> </w:t>
      </w:r>
      <w:r>
        <w:t>do</w:t>
      </w:r>
      <w:r w:rsidRPr="00A50F9A">
        <w:t xml:space="preserve"> </w:t>
      </w:r>
      <w:r>
        <w:t>1</w:t>
      </w:r>
      <w:r w:rsidRPr="00A50F9A">
        <w:t xml:space="preserve"> </w:t>
      </w:r>
      <w:r>
        <w:t>na</w:t>
      </w:r>
      <w:r w:rsidRPr="00A50F9A">
        <w:t xml:space="preserve"> </w:t>
      </w:r>
      <w:r>
        <w:t>10</w:t>
      </w:r>
      <w:r w:rsidRPr="00A50F9A">
        <w:t xml:space="preserve"> osoba):</w:t>
      </w:r>
    </w:p>
    <w:p w14:paraId="32FFCE00" w14:textId="77777777" w:rsidR="007776BF" w:rsidRDefault="00E27336" w:rsidP="007374D5">
      <w:pPr>
        <w:pStyle w:val="ListParagraph"/>
        <w:widowControl/>
        <w:numPr>
          <w:ilvl w:val="1"/>
          <w:numId w:val="2"/>
        </w:numPr>
        <w:ind w:left="709" w:right="218" w:hanging="709"/>
      </w:pPr>
      <w:r w:rsidRPr="00A50F9A">
        <w:t>pad</w:t>
      </w:r>
    </w:p>
    <w:p w14:paraId="1A8EA80D" w14:textId="77777777" w:rsidR="007776BF" w:rsidRDefault="00E27336" w:rsidP="007374D5">
      <w:pPr>
        <w:pStyle w:val="ListParagraph"/>
        <w:widowControl/>
        <w:numPr>
          <w:ilvl w:val="1"/>
          <w:numId w:val="2"/>
        </w:numPr>
        <w:ind w:left="709" w:right="218" w:hanging="709"/>
      </w:pPr>
      <w:r>
        <w:t>krvarenje</w:t>
      </w:r>
      <w:r w:rsidRPr="00A50F9A">
        <w:t xml:space="preserve"> </w:t>
      </w:r>
      <w:r>
        <w:t>unutar</w:t>
      </w:r>
      <w:r w:rsidRPr="00A50F9A">
        <w:t xml:space="preserve"> lubanje</w:t>
      </w:r>
    </w:p>
    <w:p w14:paraId="6DD1AA3A" w14:textId="77777777" w:rsidR="007776BF" w:rsidRDefault="00E27336" w:rsidP="007374D5">
      <w:pPr>
        <w:pStyle w:val="ListParagraph"/>
        <w:widowControl/>
        <w:numPr>
          <w:ilvl w:val="1"/>
          <w:numId w:val="2"/>
        </w:numPr>
        <w:ind w:left="709" w:right="218" w:hanging="709"/>
      </w:pPr>
      <w:r>
        <w:t>smanjena</w:t>
      </w:r>
      <w:r w:rsidRPr="00A50F9A">
        <w:t xml:space="preserve"> </w:t>
      </w:r>
      <w:r>
        <w:t>sposobnost</w:t>
      </w:r>
      <w:r w:rsidRPr="00A50F9A">
        <w:t xml:space="preserve"> </w:t>
      </w:r>
      <w:r>
        <w:t>pomicanja</w:t>
      </w:r>
      <w:r w:rsidRPr="00A50F9A">
        <w:t xml:space="preserve"> </w:t>
      </w:r>
      <w:r>
        <w:t>ili</w:t>
      </w:r>
      <w:r w:rsidRPr="00A50F9A">
        <w:t xml:space="preserve"> </w:t>
      </w:r>
      <w:r>
        <w:t>gubitak</w:t>
      </w:r>
      <w:r w:rsidRPr="00A50F9A">
        <w:t xml:space="preserve"> </w:t>
      </w:r>
      <w:r>
        <w:t>osjeta</w:t>
      </w:r>
      <w:r w:rsidRPr="00A50F9A">
        <w:t xml:space="preserve"> </w:t>
      </w:r>
      <w:r>
        <w:t>u</w:t>
      </w:r>
      <w:r w:rsidRPr="00A50F9A">
        <w:t xml:space="preserve"> </w:t>
      </w:r>
      <w:r>
        <w:t>rukama,</w:t>
      </w:r>
      <w:r w:rsidRPr="00A50F9A">
        <w:t xml:space="preserve"> </w:t>
      </w:r>
      <w:r>
        <w:t>šakama,</w:t>
      </w:r>
      <w:r w:rsidRPr="00A50F9A">
        <w:t xml:space="preserve"> </w:t>
      </w:r>
      <w:r>
        <w:t>nogama</w:t>
      </w:r>
      <w:r w:rsidRPr="00A50F9A">
        <w:t xml:space="preserve"> </w:t>
      </w:r>
      <w:r>
        <w:t>i</w:t>
      </w:r>
      <w:r w:rsidRPr="00A50F9A">
        <w:t xml:space="preserve"> </w:t>
      </w:r>
      <w:r>
        <w:t>stopalima</w:t>
      </w:r>
      <w:r w:rsidRPr="00A50F9A">
        <w:t xml:space="preserve"> </w:t>
      </w:r>
      <w:r>
        <w:t>zbog oštećenja živca (periferna senzomotorna neuropatija)</w:t>
      </w:r>
    </w:p>
    <w:p w14:paraId="1F7C530E" w14:textId="77777777" w:rsidR="007776BF" w:rsidRDefault="00E27336" w:rsidP="007374D5">
      <w:pPr>
        <w:pStyle w:val="ListParagraph"/>
        <w:widowControl/>
        <w:numPr>
          <w:ilvl w:val="1"/>
          <w:numId w:val="2"/>
        </w:numPr>
        <w:ind w:left="709" w:right="218" w:hanging="709"/>
      </w:pPr>
      <w:r>
        <w:t>utrnulost,</w:t>
      </w:r>
      <w:r w:rsidRPr="00A50F9A">
        <w:t xml:space="preserve"> </w:t>
      </w:r>
      <w:r>
        <w:t>svrbež</w:t>
      </w:r>
      <w:r w:rsidRPr="00A50F9A">
        <w:t xml:space="preserve"> </w:t>
      </w:r>
      <w:r>
        <w:t>i</w:t>
      </w:r>
      <w:r w:rsidRPr="00A50F9A">
        <w:t xml:space="preserve"> </w:t>
      </w:r>
      <w:r>
        <w:t>osjećaj</w:t>
      </w:r>
      <w:r w:rsidRPr="00A50F9A">
        <w:t xml:space="preserve"> </w:t>
      </w:r>
      <w:r>
        <w:t>trnaca</w:t>
      </w:r>
      <w:r w:rsidRPr="00A50F9A">
        <w:t xml:space="preserve"> </w:t>
      </w:r>
      <w:r>
        <w:t>i</w:t>
      </w:r>
      <w:r w:rsidRPr="00A50F9A">
        <w:t xml:space="preserve"> </w:t>
      </w:r>
      <w:r>
        <w:t>bockanja</w:t>
      </w:r>
      <w:r w:rsidRPr="00A50F9A">
        <w:t xml:space="preserve"> </w:t>
      </w:r>
      <w:r>
        <w:t>u</w:t>
      </w:r>
      <w:r w:rsidRPr="00A50F9A">
        <w:t xml:space="preserve"> </w:t>
      </w:r>
      <w:r>
        <w:t>koži</w:t>
      </w:r>
      <w:r w:rsidRPr="00A50F9A">
        <w:t xml:space="preserve"> (parestezija)</w:t>
      </w:r>
    </w:p>
    <w:p w14:paraId="7F8B0DC8" w14:textId="77777777" w:rsidR="007776BF" w:rsidRDefault="00E27336" w:rsidP="007374D5">
      <w:pPr>
        <w:pStyle w:val="ListParagraph"/>
        <w:widowControl/>
        <w:numPr>
          <w:ilvl w:val="1"/>
          <w:numId w:val="2"/>
        </w:numPr>
        <w:ind w:left="709" w:right="218" w:hanging="709"/>
      </w:pPr>
      <w:r>
        <w:t>osjećaj</w:t>
      </w:r>
      <w:r w:rsidRPr="00A50F9A">
        <w:t xml:space="preserve"> </w:t>
      </w:r>
      <w:r>
        <w:t>vrtnje</w:t>
      </w:r>
      <w:r w:rsidRPr="00A50F9A">
        <w:t xml:space="preserve"> </w:t>
      </w:r>
      <w:r>
        <w:t>u</w:t>
      </w:r>
      <w:r w:rsidRPr="00A50F9A">
        <w:t xml:space="preserve"> </w:t>
      </w:r>
      <w:r>
        <w:t>glavi</w:t>
      </w:r>
      <w:r w:rsidRPr="00A50F9A">
        <w:t xml:space="preserve"> </w:t>
      </w:r>
      <w:r>
        <w:t>što</w:t>
      </w:r>
      <w:r w:rsidRPr="00A50F9A">
        <w:t xml:space="preserve"> </w:t>
      </w:r>
      <w:r>
        <w:t>stvara</w:t>
      </w:r>
      <w:r w:rsidRPr="00A50F9A">
        <w:t xml:space="preserve"> </w:t>
      </w:r>
      <w:r>
        <w:t>teškoće</w:t>
      </w:r>
      <w:r w:rsidRPr="00A50F9A">
        <w:t xml:space="preserve"> </w:t>
      </w:r>
      <w:r>
        <w:t>pri</w:t>
      </w:r>
      <w:r w:rsidRPr="00A50F9A">
        <w:t xml:space="preserve"> </w:t>
      </w:r>
      <w:r>
        <w:t>ustajanju</w:t>
      </w:r>
      <w:r w:rsidRPr="00A50F9A">
        <w:t xml:space="preserve"> </w:t>
      </w:r>
      <w:r>
        <w:t>i</w:t>
      </w:r>
      <w:r w:rsidRPr="00A50F9A">
        <w:t xml:space="preserve"> </w:t>
      </w:r>
      <w:r>
        <w:t>normalnom</w:t>
      </w:r>
      <w:r w:rsidRPr="00A50F9A">
        <w:t xml:space="preserve"> kretanju</w:t>
      </w:r>
    </w:p>
    <w:p w14:paraId="149CBFB9" w14:textId="77777777" w:rsidR="007776BF" w:rsidRDefault="00E27336" w:rsidP="007374D5">
      <w:pPr>
        <w:pStyle w:val="ListParagraph"/>
        <w:widowControl/>
        <w:numPr>
          <w:ilvl w:val="1"/>
          <w:numId w:val="2"/>
        </w:numPr>
        <w:ind w:left="709" w:right="218" w:hanging="709"/>
      </w:pPr>
      <w:r>
        <w:t>oticanje</w:t>
      </w:r>
      <w:r w:rsidRPr="00A50F9A">
        <w:t xml:space="preserve"> </w:t>
      </w:r>
      <w:r>
        <w:t>zbog</w:t>
      </w:r>
      <w:r w:rsidRPr="00A50F9A">
        <w:t xml:space="preserve"> </w:t>
      </w:r>
      <w:r>
        <w:t>nakupljanja</w:t>
      </w:r>
      <w:r w:rsidRPr="00A50F9A">
        <w:t xml:space="preserve"> tekućine</w:t>
      </w:r>
    </w:p>
    <w:p w14:paraId="5C73DEAB" w14:textId="77777777" w:rsidR="007776BF" w:rsidRDefault="00E27336" w:rsidP="007374D5">
      <w:pPr>
        <w:pStyle w:val="ListParagraph"/>
        <w:widowControl/>
        <w:numPr>
          <w:ilvl w:val="1"/>
          <w:numId w:val="2"/>
        </w:numPr>
        <w:ind w:left="709" w:right="218" w:hanging="709"/>
      </w:pPr>
      <w:r>
        <w:t>koprivnjača</w:t>
      </w:r>
      <w:r w:rsidRPr="00A50F9A">
        <w:t xml:space="preserve"> (urtikarija)</w:t>
      </w:r>
    </w:p>
    <w:p w14:paraId="64322461" w14:textId="77777777" w:rsidR="007776BF" w:rsidRDefault="00E27336" w:rsidP="007374D5">
      <w:pPr>
        <w:pStyle w:val="ListParagraph"/>
        <w:widowControl/>
        <w:numPr>
          <w:ilvl w:val="1"/>
          <w:numId w:val="2"/>
        </w:numPr>
        <w:ind w:left="709" w:right="218" w:hanging="709"/>
      </w:pPr>
      <w:r>
        <w:t>svrbež</w:t>
      </w:r>
      <w:r w:rsidRPr="00A50F9A">
        <w:t xml:space="preserve"> kože</w:t>
      </w:r>
    </w:p>
    <w:p w14:paraId="72AA8A68" w14:textId="77777777" w:rsidR="007776BF" w:rsidRDefault="00E27336" w:rsidP="007374D5">
      <w:pPr>
        <w:pStyle w:val="ListParagraph"/>
        <w:widowControl/>
        <w:numPr>
          <w:ilvl w:val="1"/>
          <w:numId w:val="2"/>
        </w:numPr>
        <w:ind w:left="709" w:right="218" w:hanging="709"/>
      </w:pPr>
      <w:r>
        <w:t>herpes</w:t>
      </w:r>
      <w:r w:rsidRPr="00A50F9A">
        <w:t xml:space="preserve"> zoster</w:t>
      </w:r>
    </w:p>
    <w:p w14:paraId="138CAA93" w14:textId="77777777" w:rsidR="007776BF" w:rsidRDefault="00E27336" w:rsidP="007374D5">
      <w:pPr>
        <w:pStyle w:val="ListParagraph"/>
        <w:widowControl/>
        <w:numPr>
          <w:ilvl w:val="1"/>
          <w:numId w:val="2"/>
        </w:numPr>
        <w:ind w:left="709" w:right="218" w:hanging="709"/>
      </w:pPr>
      <w:r>
        <w:t>srčani</w:t>
      </w:r>
      <w:r w:rsidRPr="00A50F9A">
        <w:t xml:space="preserve"> </w:t>
      </w:r>
      <w:r>
        <w:t>udar</w:t>
      </w:r>
      <w:r w:rsidRPr="00A50F9A">
        <w:t xml:space="preserve"> </w:t>
      </w:r>
      <w:r>
        <w:t>(bol</w:t>
      </w:r>
      <w:r w:rsidRPr="00A50F9A">
        <w:t xml:space="preserve"> </w:t>
      </w:r>
      <w:r>
        <w:t>u</w:t>
      </w:r>
      <w:r w:rsidRPr="00A50F9A">
        <w:t xml:space="preserve"> </w:t>
      </w:r>
      <w:r>
        <w:t>prsnom</w:t>
      </w:r>
      <w:r w:rsidRPr="00A50F9A">
        <w:t xml:space="preserve"> </w:t>
      </w:r>
      <w:r>
        <w:t>košu</w:t>
      </w:r>
      <w:r w:rsidRPr="00A50F9A">
        <w:t xml:space="preserve"> </w:t>
      </w:r>
      <w:r>
        <w:t>koji</w:t>
      </w:r>
      <w:r w:rsidRPr="00A50F9A">
        <w:t xml:space="preserve"> </w:t>
      </w:r>
      <w:r>
        <w:t>se</w:t>
      </w:r>
      <w:r w:rsidRPr="00A50F9A">
        <w:t xml:space="preserve"> </w:t>
      </w:r>
      <w:r>
        <w:t>širi</w:t>
      </w:r>
      <w:r w:rsidRPr="00A50F9A">
        <w:t xml:space="preserve"> </w:t>
      </w:r>
      <w:r>
        <w:t>u ruke,</w:t>
      </w:r>
      <w:r w:rsidRPr="00A50F9A">
        <w:t xml:space="preserve"> </w:t>
      </w:r>
      <w:r>
        <w:t>vrat,</w:t>
      </w:r>
      <w:r w:rsidRPr="00A50F9A">
        <w:t xml:space="preserve"> </w:t>
      </w:r>
      <w:r>
        <w:t>čeljust,</w:t>
      </w:r>
      <w:r w:rsidRPr="00A50F9A">
        <w:t xml:space="preserve"> </w:t>
      </w:r>
      <w:r>
        <w:t>znojenje</w:t>
      </w:r>
      <w:r w:rsidRPr="00A50F9A">
        <w:t xml:space="preserve"> </w:t>
      </w:r>
      <w:r>
        <w:t>i</w:t>
      </w:r>
      <w:r w:rsidRPr="00A50F9A">
        <w:t xml:space="preserve"> </w:t>
      </w:r>
      <w:r>
        <w:t>nedostatak</w:t>
      </w:r>
      <w:r w:rsidRPr="00A50F9A">
        <w:t xml:space="preserve"> </w:t>
      </w:r>
      <w:r>
        <w:t>zraka, mučnina ili povraćanje)</w:t>
      </w:r>
    </w:p>
    <w:p w14:paraId="1678875F" w14:textId="77777777" w:rsidR="007776BF" w:rsidRDefault="00E27336" w:rsidP="007374D5">
      <w:pPr>
        <w:pStyle w:val="ListParagraph"/>
        <w:widowControl/>
        <w:numPr>
          <w:ilvl w:val="1"/>
          <w:numId w:val="2"/>
        </w:numPr>
        <w:ind w:left="709" w:right="218" w:hanging="709"/>
      </w:pPr>
      <w:r>
        <w:t>bol</w:t>
      </w:r>
      <w:r w:rsidRPr="00A50F9A">
        <w:t xml:space="preserve"> </w:t>
      </w:r>
      <w:r>
        <w:t>u</w:t>
      </w:r>
      <w:r w:rsidRPr="00A50F9A">
        <w:t xml:space="preserve"> </w:t>
      </w:r>
      <w:r>
        <w:t>prsnom</w:t>
      </w:r>
      <w:r w:rsidRPr="00A50F9A">
        <w:t xml:space="preserve"> </w:t>
      </w:r>
      <w:r>
        <w:t>košu,</w:t>
      </w:r>
      <w:r w:rsidRPr="00A50F9A">
        <w:t xml:space="preserve"> </w:t>
      </w:r>
      <w:r>
        <w:t>infekcija</w:t>
      </w:r>
      <w:r w:rsidRPr="00A50F9A">
        <w:t xml:space="preserve"> </w:t>
      </w:r>
      <w:r>
        <w:t>prsnog</w:t>
      </w:r>
      <w:r w:rsidRPr="00A50F9A">
        <w:t xml:space="preserve"> koša</w:t>
      </w:r>
    </w:p>
    <w:p w14:paraId="28EE034E" w14:textId="77777777" w:rsidR="007776BF" w:rsidRDefault="00E27336" w:rsidP="007374D5">
      <w:pPr>
        <w:pStyle w:val="ListParagraph"/>
        <w:widowControl/>
        <w:numPr>
          <w:ilvl w:val="1"/>
          <w:numId w:val="2"/>
        </w:numPr>
        <w:ind w:left="709" w:right="218" w:hanging="709"/>
      </w:pPr>
      <w:r>
        <w:t>povišen</w:t>
      </w:r>
      <w:r w:rsidRPr="00A50F9A">
        <w:t xml:space="preserve"> </w:t>
      </w:r>
      <w:r>
        <w:t>krvni</w:t>
      </w:r>
      <w:r w:rsidRPr="00A50F9A">
        <w:t xml:space="preserve"> tlak</w:t>
      </w:r>
    </w:p>
    <w:p w14:paraId="4E019F3A" w14:textId="77777777" w:rsidR="007776BF" w:rsidRDefault="00E27336" w:rsidP="007374D5">
      <w:pPr>
        <w:pStyle w:val="ListParagraph"/>
        <w:widowControl/>
        <w:numPr>
          <w:ilvl w:val="1"/>
          <w:numId w:val="2"/>
        </w:numPr>
        <w:ind w:left="709" w:right="218" w:hanging="709"/>
      </w:pPr>
      <w:r>
        <w:t>istodobno</w:t>
      </w:r>
      <w:r w:rsidRPr="00A50F9A">
        <w:t xml:space="preserve"> </w:t>
      </w:r>
      <w:r>
        <w:t>smanjenje</w:t>
      </w:r>
      <w:r w:rsidRPr="00A50F9A">
        <w:t xml:space="preserve"> </w:t>
      </w:r>
      <w:r>
        <w:t>broja</w:t>
      </w:r>
      <w:r w:rsidRPr="00A50F9A">
        <w:t xml:space="preserve"> </w:t>
      </w:r>
      <w:r>
        <w:t>crvenih</w:t>
      </w:r>
      <w:r w:rsidRPr="00A50F9A">
        <w:t xml:space="preserve"> </w:t>
      </w:r>
      <w:r>
        <w:t>i</w:t>
      </w:r>
      <w:r w:rsidRPr="00A50F9A">
        <w:t xml:space="preserve"> </w:t>
      </w:r>
      <w:r>
        <w:t>bijelih</w:t>
      </w:r>
      <w:r w:rsidRPr="00A50F9A">
        <w:t xml:space="preserve"> </w:t>
      </w:r>
      <w:r>
        <w:t>krvnih</w:t>
      </w:r>
      <w:r w:rsidRPr="00A50F9A">
        <w:t xml:space="preserve"> </w:t>
      </w:r>
      <w:r>
        <w:t>stanica</w:t>
      </w:r>
      <w:r w:rsidRPr="00A50F9A">
        <w:t xml:space="preserve"> </w:t>
      </w:r>
      <w:r>
        <w:t>te</w:t>
      </w:r>
      <w:r w:rsidRPr="00A50F9A">
        <w:t xml:space="preserve"> </w:t>
      </w:r>
      <w:r>
        <w:t>krvnih</w:t>
      </w:r>
      <w:r w:rsidRPr="00A50F9A">
        <w:t xml:space="preserve"> </w:t>
      </w:r>
      <w:r>
        <w:t>pločica</w:t>
      </w:r>
      <w:r w:rsidRPr="00A50F9A">
        <w:t xml:space="preserve"> </w:t>
      </w:r>
      <w:r>
        <w:t>(pancitopenija)</w:t>
      </w:r>
      <w:r w:rsidRPr="00A50F9A">
        <w:t xml:space="preserve"> </w:t>
      </w:r>
      <w:r>
        <w:t>zbog čega ćete biti skloniji krvarenju i nastanku modrica. Možda ćete osjećati umor i slabost te nedostatak zraka i postojat će veća vjerojatnost da dobijete infekciju.</w:t>
      </w:r>
    </w:p>
    <w:p w14:paraId="2F465062" w14:textId="77777777" w:rsidR="007776BF" w:rsidRDefault="00E27336" w:rsidP="007374D5">
      <w:pPr>
        <w:pStyle w:val="ListParagraph"/>
        <w:widowControl/>
        <w:numPr>
          <w:ilvl w:val="1"/>
          <w:numId w:val="2"/>
        </w:numPr>
        <w:ind w:left="709" w:right="218" w:hanging="709"/>
      </w:pPr>
      <w:r>
        <w:t>smanjen</w:t>
      </w:r>
      <w:r w:rsidRPr="00A50F9A">
        <w:t xml:space="preserve"> </w:t>
      </w:r>
      <w:r>
        <w:t>broj</w:t>
      </w:r>
      <w:r w:rsidRPr="00A50F9A">
        <w:t xml:space="preserve"> </w:t>
      </w:r>
      <w:r>
        <w:t>limfocita</w:t>
      </w:r>
      <w:r w:rsidRPr="00A50F9A">
        <w:t xml:space="preserve"> </w:t>
      </w:r>
      <w:r>
        <w:t>(jedna</w:t>
      </w:r>
      <w:r w:rsidRPr="00A50F9A">
        <w:t xml:space="preserve"> </w:t>
      </w:r>
      <w:r>
        <w:t>vrsta</w:t>
      </w:r>
      <w:r w:rsidRPr="00A50F9A">
        <w:t xml:space="preserve"> </w:t>
      </w:r>
      <w:r>
        <w:t>bijelih</w:t>
      </w:r>
      <w:r w:rsidRPr="00A50F9A">
        <w:t xml:space="preserve"> </w:t>
      </w:r>
      <w:r>
        <w:t>krvnih</w:t>
      </w:r>
      <w:r w:rsidRPr="00A50F9A">
        <w:t xml:space="preserve"> </w:t>
      </w:r>
      <w:r>
        <w:t>stanica)</w:t>
      </w:r>
      <w:r w:rsidRPr="00A50F9A">
        <w:t xml:space="preserve"> </w:t>
      </w:r>
      <w:r>
        <w:t>što</w:t>
      </w:r>
      <w:r w:rsidRPr="00A50F9A">
        <w:t xml:space="preserve"> </w:t>
      </w:r>
      <w:r>
        <w:t>je</w:t>
      </w:r>
      <w:r w:rsidRPr="00A50F9A">
        <w:t xml:space="preserve"> </w:t>
      </w:r>
      <w:r>
        <w:t>često</w:t>
      </w:r>
      <w:r w:rsidRPr="00A50F9A">
        <w:t xml:space="preserve"> </w:t>
      </w:r>
      <w:r>
        <w:t>prouzročeno</w:t>
      </w:r>
      <w:r w:rsidRPr="00A50F9A">
        <w:t xml:space="preserve"> </w:t>
      </w:r>
      <w:r>
        <w:t xml:space="preserve">infekcijom </w:t>
      </w:r>
      <w:r w:rsidRPr="00A50F9A">
        <w:t>(limfopenija)</w:t>
      </w:r>
    </w:p>
    <w:p w14:paraId="3786910D" w14:textId="77777777" w:rsidR="007776BF" w:rsidRDefault="00E27336" w:rsidP="007374D5">
      <w:pPr>
        <w:pStyle w:val="ListParagraph"/>
        <w:widowControl/>
        <w:numPr>
          <w:ilvl w:val="1"/>
          <w:numId w:val="2"/>
        </w:numPr>
        <w:ind w:left="709" w:right="218" w:hanging="709"/>
      </w:pPr>
      <w:r>
        <w:t>niske razine magnezija u krvi (hipomagnezijemija) što može prouzročiti umor, opću slabost, grčeve</w:t>
      </w:r>
      <w:r w:rsidRPr="00A50F9A">
        <w:t xml:space="preserve"> </w:t>
      </w:r>
      <w:r>
        <w:t>u</w:t>
      </w:r>
      <w:r w:rsidRPr="00A50F9A">
        <w:t xml:space="preserve"> </w:t>
      </w:r>
      <w:r>
        <w:t>mišićima</w:t>
      </w:r>
      <w:r w:rsidRPr="00A50F9A">
        <w:t xml:space="preserve"> </w:t>
      </w:r>
      <w:r>
        <w:t>i</w:t>
      </w:r>
      <w:r w:rsidRPr="00A50F9A">
        <w:t xml:space="preserve"> </w:t>
      </w:r>
      <w:r>
        <w:t>razdražljivost</w:t>
      </w:r>
      <w:r w:rsidRPr="00A50F9A">
        <w:t xml:space="preserve"> </w:t>
      </w:r>
      <w:r>
        <w:t>te</w:t>
      </w:r>
      <w:r w:rsidRPr="00A50F9A">
        <w:t xml:space="preserve"> </w:t>
      </w:r>
      <w:r>
        <w:t>može</w:t>
      </w:r>
      <w:r w:rsidRPr="00A50F9A">
        <w:t xml:space="preserve"> </w:t>
      </w:r>
      <w:r>
        <w:t>rezultirati</w:t>
      </w:r>
      <w:r w:rsidRPr="00A50F9A">
        <w:t xml:space="preserve"> </w:t>
      </w:r>
      <w:r>
        <w:t>niskim</w:t>
      </w:r>
      <w:r w:rsidRPr="00A50F9A">
        <w:t xml:space="preserve"> </w:t>
      </w:r>
      <w:r>
        <w:t>razinama</w:t>
      </w:r>
      <w:r w:rsidRPr="00A50F9A">
        <w:t xml:space="preserve"> </w:t>
      </w:r>
      <w:r>
        <w:t>kalcija</w:t>
      </w:r>
      <w:r w:rsidRPr="00A50F9A">
        <w:t xml:space="preserve"> </w:t>
      </w:r>
      <w:r>
        <w:t>(hipokalcijemija), što može prouzročiti utrnulost i trnce u šakama, stopalima ili usnama, grčeve u mišićima, slabost u mišićima, ošamućenost, smetenost</w:t>
      </w:r>
    </w:p>
    <w:p w14:paraId="40776435" w14:textId="77777777" w:rsidR="007776BF" w:rsidRDefault="00E27336" w:rsidP="007374D5">
      <w:pPr>
        <w:pStyle w:val="ListParagraph"/>
        <w:widowControl/>
        <w:numPr>
          <w:ilvl w:val="1"/>
          <w:numId w:val="2"/>
        </w:numPr>
        <w:ind w:left="709" w:right="218" w:hanging="709"/>
      </w:pPr>
      <w:r>
        <w:t>niska</w:t>
      </w:r>
      <w:r w:rsidRPr="00A50F9A">
        <w:t xml:space="preserve"> </w:t>
      </w:r>
      <w:r>
        <w:t>razina</w:t>
      </w:r>
      <w:r w:rsidRPr="00A50F9A">
        <w:t xml:space="preserve"> </w:t>
      </w:r>
      <w:r>
        <w:t>fosfata</w:t>
      </w:r>
      <w:r w:rsidRPr="00A50F9A">
        <w:t xml:space="preserve"> </w:t>
      </w:r>
      <w:r>
        <w:t>u</w:t>
      </w:r>
      <w:r w:rsidRPr="00A50F9A">
        <w:t xml:space="preserve"> </w:t>
      </w:r>
      <w:r>
        <w:t>krvi</w:t>
      </w:r>
      <w:r w:rsidRPr="00A50F9A">
        <w:t xml:space="preserve"> </w:t>
      </w:r>
      <w:r>
        <w:t>(hipofosfatemija)</w:t>
      </w:r>
      <w:r w:rsidRPr="00A50F9A">
        <w:t xml:space="preserve"> </w:t>
      </w:r>
      <w:r>
        <w:t>što</w:t>
      </w:r>
      <w:r w:rsidRPr="00A50F9A">
        <w:t xml:space="preserve"> </w:t>
      </w:r>
      <w:r>
        <w:t>može</w:t>
      </w:r>
      <w:r w:rsidRPr="00A50F9A">
        <w:t xml:space="preserve"> </w:t>
      </w:r>
      <w:r>
        <w:t>prouzročiti</w:t>
      </w:r>
      <w:r w:rsidRPr="00A50F9A">
        <w:t xml:space="preserve"> </w:t>
      </w:r>
      <w:r>
        <w:t>slabost</w:t>
      </w:r>
      <w:r w:rsidRPr="00A50F9A">
        <w:t xml:space="preserve"> </w:t>
      </w:r>
      <w:r>
        <w:t>u</w:t>
      </w:r>
      <w:r w:rsidRPr="00A50F9A">
        <w:t xml:space="preserve"> </w:t>
      </w:r>
      <w:r>
        <w:t>mišićima</w:t>
      </w:r>
      <w:r w:rsidRPr="00A50F9A">
        <w:t xml:space="preserve"> </w:t>
      </w:r>
      <w:r>
        <w:t>i razdražljivost ili smetenost</w:t>
      </w:r>
    </w:p>
    <w:p w14:paraId="3F4C1FD8" w14:textId="77777777" w:rsidR="007776BF" w:rsidRDefault="00E27336" w:rsidP="007374D5">
      <w:pPr>
        <w:pStyle w:val="ListParagraph"/>
        <w:widowControl/>
        <w:numPr>
          <w:ilvl w:val="1"/>
          <w:numId w:val="2"/>
        </w:numPr>
        <w:ind w:left="709" w:right="218" w:hanging="709"/>
      </w:pPr>
      <w:r>
        <w:t>visoka</w:t>
      </w:r>
      <w:r w:rsidRPr="00A50F9A">
        <w:t xml:space="preserve"> </w:t>
      </w:r>
      <w:r>
        <w:t>razina</w:t>
      </w:r>
      <w:r w:rsidRPr="00A50F9A">
        <w:t xml:space="preserve"> </w:t>
      </w:r>
      <w:r>
        <w:t>kalcija</w:t>
      </w:r>
      <w:r w:rsidRPr="00A50F9A">
        <w:t xml:space="preserve"> </w:t>
      </w:r>
      <w:r>
        <w:t>u</w:t>
      </w:r>
      <w:r w:rsidRPr="00A50F9A">
        <w:t xml:space="preserve"> </w:t>
      </w:r>
      <w:r>
        <w:t>krvi</w:t>
      </w:r>
      <w:r w:rsidRPr="00A50F9A">
        <w:t xml:space="preserve"> </w:t>
      </w:r>
      <w:r>
        <w:t>(hiperkalcijemija)</w:t>
      </w:r>
      <w:r w:rsidRPr="00A50F9A">
        <w:t xml:space="preserve"> </w:t>
      </w:r>
      <w:r>
        <w:t>što</w:t>
      </w:r>
      <w:r w:rsidRPr="00A50F9A">
        <w:t xml:space="preserve"> </w:t>
      </w:r>
      <w:r>
        <w:t>može</w:t>
      </w:r>
      <w:r w:rsidRPr="00A50F9A">
        <w:t xml:space="preserve"> </w:t>
      </w:r>
      <w:r>
        <w:t>prouzročiti</w:t>
      </w:r>
      <w:r w:rsidRPr="00A50F9A">
        <w:t xml:space="preserve"> </w:t>
      </w:r>
      <w:r>
        <w:t>usporene</w:t>
      </w:r>
      <w:r w:rsidRPr="00A50F9A">
        <w:t xml:space="preserve"> </w:t>
      </w:r>
      <w:r>
        <w:t>reflekse</w:t>
      </w:r>
      <w:r w:rsidRPr="00A50F9A">
        <w:t xml:space="preserve"> </w:t>
      </w:r>
      <w:r>
        <w:t>i</w:t>
      </w:r>
      <w:r w:rsidRPr="00A50F9A">
        <w:t xml:space="preserve"> </w:t>
      </w:r>
      <w:r>
        <w:t xml:space="preserve">slabost </w:t>
      </w:r>
      <w:r w:rsidRPr="00A50F9A">
        <w:t>mišića</w:t>
      </w:r>
    </w:p>
    <w:p w14:paraId="666E6C18" w14:textId="77777777" w:rsidR="007776BF" w:rsidRDefault="00E27336" w:rsidP="007374D5">
      <w:pPr>
        <w:pStyle w:val="ListParagraph"/>
        <w:widowControl/>
        <w:numPr>
          <w:ilvl w:val="1"/>
          <w:numId w:val="2"/>
        </w:numPr>
        <w:ind w:left="709" w:right="218" w:hanging="709"/>
      </w:pPr>
      <w:r>
        <w:t>visoke</w:t>
      </w:r>
      <w:r w:rsidRPr="00A50F9A">
        <w:t xml:space="preserve"> </w:t>
      </w:r>
      <w:r>
        <w:t>razine</w:t>
      </w:r>
      <w:r w:rsidRPr="00A50F9A">
        <w:t xml:space="preserve"> </w:t>
      </w:r>
      <w:r>
        <w:t>kalija</w:t>
      </w:r>
      <w:r w:rsidRPr="00A50F9A">
        <w:t xml:space="preserve"> </w:t>
      </w:r>
      <w:r>
        <w:t>u</w:t>
      </w:r>
      <w:r w:rsidRPr="00A50F9A">
        <w:t xml:space="preserve"> </w:t>
      </w:r>
      <w:r>
        <w:t>krvi</w:t>
      </w:r>
      <w:r w:rsidRPr="00A50F9A">
        <w:t xml:space="preserve"> </w:t>
      </w:r>
      <w:r>
        <w:t>koje</w:t>
      </w:r>
      <w:r w:rsidRPr="00A50F9A">
        <w:t xml:space="preserve"> </w:t>
      </w:r>
      <w:r>
        <w:t>mogu</w:t>
      </w:r>
      <w:r w:rsidRPr="00A50F9A">
        <w:t xml:space="preserve"> </w:t>
      </w:r>
      <w:r>
        <w:t>prouzročiti</w:t>
      </w:r>
      <w:r w:rsidRPr="00A50F9A">
        <w:t xml:space="preserve"> </w:t>
      </w:r>
      <w:r>
        <w:t>abnormalan</w:t>
      </w:r>
      <w:r w:rsidRPr="00A50F9A">
        <w:t xml:space="preserve"> </w:t>
      </w:r>
      <w:r>
        <w:t>srčani</w:t>
      </w:r>
      <w:r w:rsidRPr="00A50F9A">
        <w:t xml:space="preserve"> ritam</w:t>
      </w:r>
    </w:p>
    <w:p w14:paraId="3535D1A0" w14:textId="77777777" w:rsidR="007776BF" w:rsidRDefault="00E27336" w:rsidP="007374D5">
      <w:pPr>
        <w:pStyle w:val="ListParagraph"/>
        <w:widowControl/>
        <w:numPr>
          <w:ilvl w:val="1"/>
          <w:numId w:val="2"/>
        </w:numPr>
        <w:ind w:left="709" w:right="218" w:hanging="709"/>
      </w:pPr>
      <w:r>
        <w:t>snižene</w:t>
      </w:r>
      <w:r w:rsidRPr="00A50F9A">
        <w:t xml:space="preserve"> </w:t>
      </w:r>
      <w:r>
        <w:t>razine</w:t>
      </w:r>
      <w:r w:rsidRPr="00A50F9A">
        <w:t xml:space="preserve"> </w:t>
      </w:r>
      <w:r>
        <w:t>natrija</w:t>
      </w:r>
      <w:r w:rsidRPr="00A50F9A">
        <w:t xml:space="preserve"> </w:t>
      </w:r>
      <w:r>
        <w:t>u</w:t>
      </w:r>
      <w:r w:rsidRPr="00A50F9A">
        <w:t xml:space="preserve"> </w:t>
      </w:r>
      <w:r>
        <w:t>krvi</w:t>
      </w:r>
      <w:r w:rsidRPr="00A50F9A">
        <w:t xml:space="preserve"> </w:t>
      </w:r>
      <w:r>
        <w:t>koje</w:t>
      </w:r>
      <w:r w:rsidRPr="00A50F9A">
        <w:t xml:space="preserve"> </w:t>
      </w:r>
      <w:r>
        <w:t>mogu</w:t>
      </w:r>
      <w:r w:rsidRPr="00A50F9A">
        <w:t xml:space="preserve"> </w:t>
      </w:r>
      <w:r>
        <w:t>prouzročiti</w:t>
      </w:r>
      <w:r w:rsidRPr="00A50F9A">
        <w:t xml:space="preserve"> </w:t>
      </w:r>
      <w:r>
        <w:t>umor</w:t>
      </w:r>
      <w:r w:rsidRPr="00A50F9A">
        <w:t xml:space="preserve"> </w:t>
      </w:r>
      <w:r>
        <w:t>i</w:t>
      </w:r>
      <w:r w:rsidRPr="00A50F9A">
        <w:t xml:space="preserve"> </w:t>
      </w:r>
      <w:r>
        <w:t>smetenost,</w:t>
      </w:r>
      <w:r w:rsidRPr="00A50F9A">
        <w:t xml:space="preserve"> </w:t>
      </w:r>
      <w:r>
        <w:t>trzanje</w:t>
      </w:r>
      <w:r w:rsidRPr="00A50F9A">
        <w:t xml:space="preserve"> </w:t>
      </w:r>
      <w:r>
        <w:t>mišića,</w:t>
      </w:r>
      <w:r w:rsidRPr="00A50F9A">
        <w:t xml:space="preserve"> </w:t>
      </w:r>
      <w:r>
        <w:t>napadaje (epileptične napadaje) ili komu</w:t>
      </w:r>
    </w:p>
    <w:p w14:paraId="6CB7B918" w14:textId="77777777" w:rsidR="007776BF" w:rsidRDefault="00E27336" w:rsidP="007374D5">
      <w:pPr>
        <w:pStyle w:val="ListParagraph"/>
        <w:widowControl/>
        <w:numPr>
          <w:ilvl w:val="1"/>
          <w:numId w:val="2"/>
        </w:numPr>
        <w:ind w:left="709" w:right="218" w:hanging="709"/>
      </w:pPr>
      <w:r>
        <w:t>visoke</w:t>
      </w:r>
      <w:r w:rsidRPr="00A50F9A">
        <w:t xml:space="preserve"> </w:t>
      </w:r>
      <w:r>
        <w:t>razine</w:t>
      </w:r>
      <w:r w:rsidRPr="00A50F9A">
        <w:t xml:space="preserve"> </w:t>
      </w:r>
      <w:r>
        <w:t>mokraćne</w:t>
      </w:r>
      <w:r w:rsidRPr="00A50F9A">
        <w:t xml:space="preserve"> </w:t>
      </w:r>
      <w:r>
        <w:t>kiseline</w:t>
      </w:r>
      <w:r w:rsidRPr="00A50F9A">
        <w:t xml:space="preserve"> </w:t>
      </w:r>
      <w:r>
        <w:t>u</w:t>
      </w:r>
      <w:r w:rsidRPr="00A50F9A">
        <w:t xml:space="preserve"> </w:t>
      </w:r>
      <w:r>
        <w:t>krvi,</w:t>
      </w:r>
      <w:r w:rsidRPr="00A50F9A">
        <w:t xml:space="preserve"> </w:t>
      </w:r>
      <w:r>
        <w:t>što</w:t>
      </w:r>
      <w:r w:rsidRPr="00A50F9A">
        <w:t xml:space="preserve"> </w:t>
      </w:r>
      <w:r>
        <w:t>može</w:t>
      </w:r>
      <w:r w:rsidRPr="00A50F9A">
        <w:t xml:space="preserve"> </w:t>
      </w:r>
      <w:r>
        <w:t>prouzročiti</w:t>
      </w:r>
      <w:r w:rsidRPr="00A50F9A">
        <w:t xml:space="preserve"> </w:t>
      </w:r>
      <w:r>
        <w:t>oblik</w:t>
      </w:r>
      <w:r w:rsidRPr="00A50F9A">
        <w:t xml:space="preserve"> </w:t>
      </w:r>
      <w:r>
        <w:t>artritisa</w:t>
      </w:r>
      <w:r w:rsidRPr="00A50F9A">
        <w:t xml:space="preserve"> </w:t>
      </w:r>
      <w:r>
        <w:t>pod</w:t>
      </w:r>
      <w:r w:rsidRPr="00A50F9A">
        <w:t xml:space="preserve"> </w:t>
      </w:r>
      <w:r>
        <w:t>nazivom</w:t>
      </w:r>
      <w:r w:rsidRPr="00A50F9A">
        <w:t xml:space="preserve"> giht</w:t>
      </w:r>
    </w:p>
    <w:p w14:paraId="5F44C2FB" w14:textId="77777777" w:rsidR="007776BF" w:rsidRDefault="00E27336" w:rsidP="007374D5">
      <w:pPr>
        <w:pStyle w:val="ListParagraph"/>
        <w:widowControl/>
        <w:numPr>
          <w:ilvl w:val="1"/>
          <w:numId w:val="2"/>
        </w:numPr>
        <w:ind w:left="709" w:right="218" w:hanging="709"/>
      </w:pPr>
      <w:r>
        <w:t>nizak</w:t>
      </w:r>
      <w:r w:rsidRPr="00A50F9A">
        <w:t xml:space="preserve"> </w:t>
      </w:r>
      <w:r>
        <w:t>krvni</w:t>
      </w:r>
      <w:r w:rsidRPr="00A50F9A">
        <w:t xml:space="preserve"> </w:t>
      </w:r>
      <w:r>
        <w:t>tlak</w:t>
      </w:r>
      <w:r w:rsidRPr="00A50F9A">
        <w:t xml:space="preserve"> </w:t>
      </w:r>
      <w:r>
        <w:t>što</w:t>
      </w:r>
      <w:r w:rsidRPr="00A50F9A">
        <w:t xml:space="preserve"> </w:t>
      </w:r>
      <w:r>
        <w:t>može</w:t>
      </w:r>
      <w:r w:rsidRPr="00A50F9A">
        <w:t xml:space="preserve"> </w:t>
      </w:r>
      <w:r>
        <w:t>prouzročiti</w:t>
      </w:r>
      <w:r w:rsidRPr="00A50F9A">
        <w:t xml:space="preserve"> </w:t>
      </w:r>
      <w:r>
        <w:t>omaglicu</w:t>
      </w:r>
      <w:r w:rsidRPr="00A50F9A">
        <w:t xml:space="preserve"> </w:t>
      </w:r>
      <w:r>
        <w:t>ili</w:t>
      </w:r>
      <w:r w:rsidRPr="00A50F9A">
        <w:t xml:space="preserve"> nesvjesticu</w:t>
      </w:r>
    </w:p>
    <w:p w14:paraId="6BF8FB5C" w14:textId="77777777" w:rsidR="007776BF" w:rsidRDefault="00E27336" w:rsidP="007374D5">
      <w:pPr>
        <w:pStyle w:val="ListParagraph"/>
        <w:widowControl/>
        <w:numPr>
          <w:ilvl w:val="1"/>
          <w:numId w:val="2"/>
        </w:numPr>
        <w:ind w:left="709" w:right="218" w:hanging="709"/>
      </w:pPr>
      <w:r>
        <w:t>bolna</w:t>
      </w:r>
      <w:r w:rsidRPr="00A50F9A">
        <w:t xml:space="preserve"> </w:t>
      </w:r>
      <w:r>
        <w:t>ili</w:t>
      </w:r>
      <w:r w:rsidRPr="00A50F9A">
        <w:t xml:space="preserve"> </w:t>
      </w:r>
      <w:r>
        <w:t>suha</w:t>
      </w:r>
      <w:r w:rsidRPr="00A50F9A">
        <w:t xml:space="preserve"> usta</w:t>
      </w:r>
    </w:p>
    <w:p w14:paraId="49CFF301" w14:textId="77777777" w:rsidR="007776BF" w:rsidRDefault="00E27336" w:rsidP="007374D5">
      <w:pPr>
        <w:pStyle w:val="ListParagraph"/>
        <w:widowControl/>
        <w:numPr>
          <w:ilvl w:val="1"/>
          <w:numId w:val="2"/>
        </w:numPr>
        <w:ind w:left="709" w:right="218" w:hanging="709"/>
      </w:pPr>
      <w:r>
        <w:t>promjene</w:t>
      </w:r>
      <w:r w:rsidRPr="00A50F9A">
        <w:t xml:space="preserve"> </w:t>
      </w:r>
      <w:r>
        <w:t>osjeta</w:t>
      </w:r>
      <w:r w:rsidRPr="00A50F9A">
        <w:t xml:space="preserve"> okusa</w:t>
      </w:r>
    </w:p>
    <w:p w14:paraId="49AA4D7F" w14:textId="77777777" w:rsidR="007776BF" w:rsidRDefault="00E27336" w:rsidP="007374D5">
      <w:pPr>
        <w:pStyle w:val="ListParagraph"/>
        <w:widowControl/>
        <w:numPr>
          <w:ilvl w:val="1"/>
          <w:numId w:val="2"/>
        </w:numPr>
        <w:ind w:left="709" w:right="218" w:hanging="709"/>
      </w:pPr>
      <w:r>
        <w:t>otečen</w:t>
      </w:r>
      <w:r w:rsidRPr="00A50F9A">
        <w:t xml:space="preserve"> trbuh</w:t>
      </w:r>
    </w:p>
    <w:p w14:paraId="256BDCB3" w14:textId="77777777" w:rsidR="007776BF" w:rsidRDefault="00E27336" w:rsidP="007374D5">
      <w:pPr>
        <w:pStyle w:val="ListParagraph"/>
        <w:widowControl/>
        <w:numPr>
          <w:ilvl w:val="1"/>
          <w:numId w:val="2"/>
        </w:numPr>
        <w:ind w:left="709" w:right="218" w:hanging="709"/>
      </w:pPr>
      <w:r>
        <w:t>osjećaj</w:t>
      </w:r>
      <w:r w:rsidRPr="00A50F9A">
        <w:t xml:space="preserve"> smetenosti</w:t>
      </w:r>
    </w:p>
    <w:p w14:paraId="35FE9785" w14:textId="77777777" w:rsidR="007776BF" w:rsidRDefault="00E27336" w:rsidP="007374D5">
      <w:pPr>
        <w:pStyle w:val="ListParagraph"/>
        <w:widowControl/>
        <w:numPr>
          <w:ilvl w:val="1"/>
          <w:numId w:val="2"/>
        </w:numPr>
        <w:ind w:left="709" w:right="218" w:hanging="709"/>
      </w:pPr>
      <w:r>
        <w:t>osjećaj</w:t>
      </w:r>
      <w:r w:rsidRPr="00A50F9A">
        <w:t xml:space="preserve"> </w:t>
      </w:r>
      <w:r>
        <w:t>potištenosti</w:t>
      </w:r>
      <w:r w:rsidRPr="00A50F9A">
        <w:t xml:space="preserve"> </w:t>
      </w:r>
      <w:r>
        <w:t>(depresivno</w:t>
      </w:r>
      <w:r w:rsidRPr="00A50F9A">
        <w:t xml:space="preserve"> raspoloženje)</w:t>
      </w:r>
    </w:p>
    <w:p w14:paraId="030790A7" w14:textId="77777777" w:rsidR="007776BF" w:rsidRDefault="00E27336" w:rsidP="007374D5">
      <w:pPr>
        <w:pStyle w:val="ListParagraph"/>
        <w:widowControl/>
        <w:numPr>
          <w:ilvl w:val="1"/>
          <w:numId w:val="2"/>
        </w:numPr>
        <w:ind w:left="709" w:right="218" w:hanging="709"/>
      </w:pPr>
      <w:r>
        <w:t>gubitak</w:t>
      </w:r>
      <w:r w:rsidRPr="00A50F9A">
        <w:t xml:space="preserve"> </w:t>
      </w:r>
      <w:r>
        <w:t>svijesti,</w:t>
      </w:r>
      <w:r w:rsidRPr="00A50F9A">
        <w:t xml:space="preserve"> nesvjestica</w:t>
      </w:r>
    </w:p>
    <w:p w14:paraId="54450725" w14:textId="77777777" w:rsidR="007776BF" w:rsidRDefault="00E27336" w:rsidP="007374D5">
      <w:pPr>
        <w:pStyle w:val="ListParagraph"/>
        <w:widowControl/>
        <w:numPr>
          <w:ilvl w:val="1"/>
          <w:numId w:val="2"/>
        </w:numPr>
        <w:ind w:left="709" w:right="218" w:hanging="709"/>
      </w:pPr>
      <w:r>
        <w:t>zamućenje</w:t>
      </w:r>
      <w:r w:rsidRPr="00A50F9A">
        <w:t xml:space="preserve"> </w:t>
      </w:r>
      <w:r>
        <w:t>oka</w:t>
      </w:r>
      <w:r w:rsidRPr="00A50F9A">
        <w:t xml:space="preserve"> (katarakta)</w:t>
      </w:r>
    </w:p>
    <w:p w14:paraId="77300449" w14:textId="77777777" w:rsidR="007776BF" w:rsidRDefault="00E27336" w:rsidP="007374D5">
      <w:pPr>
        <w:pStyle w:val="ListParagraph"/>
        <w:widowControl/>
        <w:numPr>
          <w:ilvl w:val="1"/>
          <w:numId w:val="2"/>
        </w:numPr>
        <w:ind w:left="709" w:right="218" w:hanging="709"/>
      </w:pPr>
      <w:r>
        <w:t>oštećenje</w:t>
      </w:r>
      <w:r w:rsidRPr="00A50F9A">
        <w:t xml:space="preserve"> bubrega</w:t>
      </w:r>
    </w:p>
    <w:p w14:paraId="0821604E" w14:textId="77777777" w:rsidR="007776BF" w:rsidRDefault="00E27336" w:rsidP="007374D5">
      <w:pPr>
        <w:pStyle w:val="ListParagraph"/>
        <w:widowControl/>
        <w:numPr>
          <w:ilvl w:val="1"/>
          <w:numId w:val="2"/>
        </w:numPr>
        <w:ind w:left="709" w:right="218" w:hanging="709"/>
      </w:pPr>
      <w:r>
        <w:t>nemogućnost</w:t>
      </w:r>
      <w:r w:rsidRPr="00A50F9A">
        <w:t xml:space="preserve"> mokrenja</w:t>
      </w:r>
    </w:p>
    <w:p w14:paraId="03784683" w14:textId="77777777" w:rsidR="007776BF" w:rsidRDefault="00E27336" w:rsidP="007374D5">
      <w:pPr>
        <w:pStyle w:val="ListParagraph"/>
        <w:widowControl/>
        <w:numPr>
          <w:ilvl w:val="1"/>
          <w:numId w:val="2"/>
        </w:numPr>
        <w:ind w:left="709" w:right="218" w:hanging="709"/>
      </w:pPr>
      <w:r>
        <w:lastRenderedPageBreak/>
        <w:t>poremećeni</w:t>
      </w:r>
      <w:r w:rsidRPr="00A50F9A">
        <w:t xml:space="preserve"> </w:t>
      </w:r>
      <w:r>
        <w:t>nalazi</w:t>
      </w:r>
      <w:r w:rsidRPr="00A50F9A">
        <w:t xml:space="preserve"> </w:t>
      </w:r>
      <w:r>
        <w:t>jetrenih</w:t>
      </w:r>
      <w:r w:rsidRPr="00A50F9A">
        <w:t xml:space="preserve"> pretraga</w:t>
      </w:r>
    </w:p>
    <w:p w14:paraId="3835CF94" w14:textId="77777777" w:rsidR="007776BF" w:rsidRDefault="00E27336" w:rsidP="007374D5">
      <w:pPr>
        <w:pStyle w:val="ListParagraph"/>
        <w:widowControl/>
        <w:numPr>
          <w:ilvl w:val="1"/>
          <w:numId w:val="2"/>
        </w:numPr>
        <w:ind w:left="709" w:right="218" w:hanging="709"/>
      </w:pPr>
      <w:r>
        <w:t>bol</w:t>
      </w:r>
      <w:r w:rsidRPr="00A50F9A">
        <w:t xml:space="preserve"> </w:t>
      </w:r>
      <w:r>
        <w:t>u</w:t>
      </w:r>
      <w:r w:rsidRPr="00A50F9A">
        <w:t xml:space="preserve"> zdjelici</w:t>
      </w:r>
    </w:p>
    <w:p w14:paraId="03693F41" w14:textId="77777777" w:rsidR="007776BF" w:rsidRDefault="00E27336" w:rsidP="007374D5">
      <w:pPr>
        <w:pStyle w:val="ListParagraph"/>
        <w:widowControl/>
        <w:numPr>
          <w:ilvl w:val="1"/>
          <w:numId w:val="2"/>
        </w:numPr>
        <w:ind w:left="709" w:right="218" w:hanging="709"/>
      </w:pPr>
      <w:r>
        <w:t>gubitak</w:t>
      </w:r>
      <w:r w:rsidRPr="00A50F9A">
        <w:t xml:space="preserve"> </w:t>
      </w:r>
      <w:r>
        <w:t>tjelesne</w:t>
      </w:r>
      <w:r w:rsidRPr="00A50F9A">
        <w:t xml:space="preserve"> težine</w:t>
      </w:r>
    </w:p>
    <w:p w14:paraId="00C6F5CA" w14:textId="77777777" w:rsidR="00A50F9A" w:rsidRDefault="00A50F9A" w:rsidP="007374D5">
      <w:pPr>
        <w:widowControl/>
        <w:ind w:right="218"/>
      </w:pPr>
    </w:p>
    <w:p w14:paraId="296AA4CC" w14:textId="6D30B61A" w:rsidR="007776BF" w:rsidRDefault="00E27336" w:rsidP="00AE5820">
      <w:pPr>
        <w:keepNext/>
        <w:widowControl/>
        <w:ind w:right="215"/>
      </w:pPr>
      <w:r w:rsidRPr="00A50F9A">
        <w:rPr>
          <w:b/>
          <w:bCs/>
        </w:rPr>
        <w:t>Manje često</w:t>
      </w:r>
      <w:r w:rsidRPr="00A50F9A">
        <w:t xml:space="preserve"> </w:t>
      </w:r>
      <w:r>
        <w:t>(mogu</w:t>
      </w:r>
      <w:r w:rsidRPr="00A50F9A">
        <w:t xml:space="preserve"> </w:t>
      </w:r>
      <w:r>
        <w:t>se</w:t>
      </w:r>
      <w:r w:rsidRPr="00A50F9A">
        <w:t xml:space="preserve"> </w:t>
      </w:r>
      <w:r>
        <w:t>pojaviti</w:t>
      </w:r>
      <w:r w:rsidRPr="00A50F9A">
        <w:t xml:space="preserve"> </w:t>
      </w:r>
      <w:r>
        <w:t>u</w:t>
      </w:r>
      <w:r w:rsidRPr="00A50F9A">
        <w:t xml:space="preserve"> </w:t>
      </w:r>
      <w:r>
        <w:t>do</w:t>
      </w:r>
      <w:r w:rsidRPr="00A50F9A">
        <w:t xml:space="preserve"> </w:t>
      </w:r>
      <w:r>
        <w:t>1</w:t>
      </w:r>
      <w:r w:rsidRPr="00A50F9A">
        <w:t xml:space="preserve"> </w:t>
      </w:r>
      <w:r>
        <w:t>na</w:t>
      </w:r>
      <w:r w:rsidRPr="00A50F9A">
        <w:t xml:space="preserve"> </w:t>
      </w:r>
      <w:r>
        <w:t>100</w:t>
      </w:r>
      <w:r w:rsidRPr="00A50F9A">
        <w:t xml:space="preserve"> osoba):</w:t>
      </w:r>
    </w:p>
    <w:p w14:paraId="7B40E545" w14:textId="77777777" w:rsidR="007776BF" w:rsidRDefault="00E27336" w:rsidP="00AE5820">
      <w:pPr>
        <w:pStyle w:val="ListParagraph"/>
        <w:keepNext/>
        <w:widowControl/>
        <w:numPr>
          <w:ilvl w:val="1"/>
          <w:numId w:val="2"/>
        </w:numPr>
        <w:ind w:left="709" w:right="215" w:hanging="709"/>
      </w:pPr>
      <w:r>
        <w:t>moždani</w:t>
      </w:r>
      <w:r w:rsidRPr="00A50F9A">
        <w:t xml:space="preserve"> udar</w:t>
      </w:r>
    </w:p>
    <w:p w14:paraId="03A88CFE" w14:textId="77777777" w:rsidR="007776BF" w:rsidRDefault="00E27336" w:rsidP="00AE5820">
      <w:pPr>
        <w:pStyle w:val="ListParagraph"/>
        <w:keepNext/>
        <w:widowControl/>
        <w:numPr>
          <w:ilvl w:val="1"/>
          <w:numId w:val="2"/>
        </w:numPr>
        <w:ind w:left="709" w:right="215" w:hanging="709"/>
      </w:pPr>
      <w:r>
        <w:t>upala</w:t>
      </w:r>
      <w:r w:rsidRPr="00A50F9A">
        <w:t xml:space="preserve"> </w:t>
      </w:r>
      <w:r>
        <w:t>jetre</w:t>
      </w:r>
      <w:r w:rsidRPr="00A50F9A">
        <w:t xml:space="preserve"> </w:t>
      </w:r>
      <w:r>
        <w:t>(hepatitis),</w:t>
      </w:r>
      <w:r w:rsidRPr="00A50F9A">
        <w:t xml:space="preserve"> </w:t>
      </w:r>
      <w:r>
        <w:t>što</w:t>
      </w:r>
      <w:r w:rsidRPr="00A50F9A">
        <w:t xml:space="preserve"> </w:t>
      </w:r>
      <w:r>
        <w:t>može</w:t>
      </w:r>
      <w:r w:rsidRPr="00A50F9A">
        <w:t xml:space="preserve"> </w:t>
      </w:r>
      <w:r>
        <w:t>prouzročiti</w:t>
      </w:r>
      <w:r w:rsidRPr="00A50F9A">
        <w:t xml:space="preserve"> </w:t>
      </w:r>
      <w:r>
        <w:t>svrbež</w:t>
      </w:r>
      <w:r w:rsidRPr="00A50F9A">
        <w:t xml:space="preserve"> </w:t>
      </w:r>
      <w:r>
        <w:t>kože,</w:t>
      </w:r>
      <w:r w:rsidRPr="00A50F9A">
        <w:t xml:space="preserve"> </w:t>
      </w:r>
      <w:r>
        <w:t>žutu</w:t>
      </w:r>
      <w:r w:rsidRPr="00A50F9A">
        <w:t xml:space="preserve"> </w:t>
      </w:r>
      <w:r>
        <w:t>boju</w:t>
      </w:r>
      <w:r w:rsidRPr="00A50F9A">
        <w:t xml:space="preserve"> </w:t>
      </w:r>
      <w:r>
        <w:t>kože</w:t>
      </w:r>
      <w:r w:rsidRPr="00A50F9A">
        <w:t xml:space="preserve"> </w:t>
      </w:r>
      <w:r>
        <w:t>i</w:t>
      </w:r>
      <w:r w:rsidRPr="00A50F9A">
        <w:t xml:space="preserve"> </w:t>
      </w:r>
      <w:r>
        <w:t>bjeloočnica</w:t>
      </w:r>
      <w:r w:rsidRPr="00A50F9A">
        <w:t xml:space="preserve"> </w:t>
      </w:r>
      <w:r>
        <w:t>(žutica), svijetlu boju stolice, tamnu boju mokraće i bol u trbuhu</w:t>
      </w:r>
    </w:p>
    <w:p w14:paraId="7435A8BD" w14:textId="77777777" w:rsidR="007776BF" w:rsidRDefault="00E27336" w:rsidP="007374D5">
      <w:pPr>
        <w:pStyle w:val="ListParagraph"/>
        <w:widowControl/>
        <w:numPr>
          <w:ilvl w:val="1"/>
          <w:numId w:val="2"/>
        </w:numPr>
        <w:ind w:left="709" w:right="218" w:hanging="709"/>
      </w:pPr>
      <w:r>
        <w:t>raspadanje</w:t>
      </w:r>
      <w:r w:rsidRPr="00A50F9A">
        <w:t xml:space="preserve"> </w:t>
      </w:r>
      <w:r>
        <w:t>stanica</w:t>
      </w:r>
      <w:r w:rsidRPr="00A50F9A">
        <w:t xml:space="preserve"> </w:t>
      </w:r>
      <w:r>
        <w:t>raka</w:t>
      </w:r>
      <w:r w:rsidRPr="00A50F9A">
        <w:t xml:space="preserve"> </w:t>
      </w:r>
      <w:r>
        <w:t>što</w:t>
      </w:r>
      <w:r w:rsidRPr="00A50F9A">
        <w:t xml:space="preserve"> </w:t>
      </w:r>
      <w:r>
        <w:t>ima</w:t>
      </w:r>
      <w:r w:rsidRPr="00A50F9A">
        <w:t xml:space="preserve"> </w:t>
      </w:r>
      <w:r>
        <w:t>za</w:t>
      </w:r>
      <w:r w:rsidRPr="00A50F9A">
        <w:t xml:space="preserve"> </w:t>
      </w:r>
      <w:r>
        <w:t>posljedicu</w:t>
      </w:r>
      <w:r w:rsidRPr="00A50F9A">
        <w:t xml:space="preserve"> </w:t>
      </w:r>
      <w:r>
        <w:t>oslobađanje</w:t>
      </w:r>
      <w:r w:rsidRPr="00A50F9A">
        <w:t xml:space="preserve"> </w:t>
      </w:r>
      <w:r>
        <w:t>toksičnih</w:t>
      </w:r>
      <w:r w:rsidRPr="00A50F9A">
        <w:t xml:space="preserve"> </w:t>
      </w:r>
      <w:r>
        <w:t>spojeva</w:t>
      </w:r>
      <w:r w:rsidRPr="00A50F9A">
        <w:t xml:space="preserve"> </w:t>
      </w:r>
      <w:r>
        <w:t>u</w:t>
      </w:r>
      <w:r w:rsidRPr="00A50F9A">
        <w:t xml:space="preserve"> </w:t>
      </w:r>
      <w:r>
        <w:t>krvotok</w:t>
      </w:r>
      <w:r w:rsidRPr="00A50F9A">
        <w:t xml:space="preserve"> </w:t>
      </w:r>
      <w:r>
        <w:t>(sindrom lize tumora). To može dovesti do tegoba s bubrezima.</w:t>
      </w:r>
    </w:p>
    <w:p w14:paraId="49974AE7" w14:textId="297804E7" w:rsidR="007776BF" w:rsidRDefault="00E27336" w:rsidP="007374D5">
      <w:pPr>
        <w:pStyle w:val="ListParagraph"/>
        <w:widowControl/>
        <w:numPr>
          <w:ilvl w:val="1"/>
          <w:numId w:val="2"/>
        </w:numPr>
        <w:ind w:left="709" w:right="218" w:hanging="709"/>
      </w:pPr>
      <w:r>
        <w:t>nedovoljno</w:t>
      </w:r>
      <w:r w:rsidRPr="00A50F9A">
        <w:t xml:space="preserve"> </w:t>
      </w:r>
      <w:r>
        <w:t>aktivna</w:t>
      </w:r>
      <w:r w:rsidRPr="00A50F9A">
        <w:t xml:space="preserve"> </w:t>
      </w:r>
      <w:r>
        <w:t>štitna</w:t>
      </w:r>
      <w:r w:rsidRPr="00A50F9A">
        <w:t xml:space="preserve"> </w:t>
      </w:r>
      <w:r>
        <w:t>žlijezda,</w:t>
      </w:r>
      <w:r w:rsidRPr="00A50F9A">
        <w:t xml:space="preserve"> </w:t>
      </w:r>
      <w:r>
        <w:t>što</w:t>
      </w:r>
      <w:r w:rsidRPr="00A50F9A">
        <w:t xml:space="preserve"> </w:t>
      </w:r>
      <w:r>
        <w:t>može</w:t>
      </w:r>
      <w:r w:rsidRPr="00A50F9A">
        <w:t xml:space="preserve"> </w:t>
      </w:r>
      <w:r>
        <w:t>prouzročiti</w:t>
      </w:r>
      <w:r w:rsidRPr="00A50F9A">
        <w:t xml:space="preserve"> </w:t>
      </w:r>
      <w:r>
        <w:t>simptome</w:t>
      </w:r>
      <w:r w:rsidRPr="00A50F9A">
        <w:t xml:space="preserve"> </w:t>
      </w:r>
      <w:r>
        <w:t>kao</w:t>
      </w:r>
      <w:r w:rsidRPr="00A50F9A">
        <w:t xml:space="preserve"> </w:t>
      </w:r>
      <w:r>
        <w:t>što</w:t>
      </w:r>
      <w:r w:rsidRPr="00A50F9A">
        <w:t xml:space="preserve"> </w:t>
      </w:r>
      <w:r>
        <w:t>su</w:t>
      </w:r>
      <w:r w:rsidRPr="00A50F9A">
        <w:t xml:space="preserve"> </w:t>
      </w:r>
      <w:r>
        <w:t>umor,</w:t>
      </w:r>
      <w:r w:rsidRPr="00A50F9A">
        <w:t xml:space="preserve"> </w:t>
      </w:r>
      <w:r>
        <w:t>letargija, slabost mišića, usporeni otkucaji srca, povećanje tjelesne težine.</w:t>
      </w:r>
    </w:p>
    <w:p w14:paraId="7C60D054" w14:textId="77777777" w:rsidR="00A50F9A" w:rsidRDefault="00A50F9A" w:rsidP="007374D5">
      <w:pPr>
        <w:widowControl/>
        <w:ind w:right="218"/>
      </w:pPr>
    </w:p>
    <w:p w14:paraId="4C215DA7" w14:textId="77777777" w:rsidR="007776BF" w:rsidRDefault="00E27336" w:rsidP="007374D5">
      <w:pPr>
        <w:widowControl/>
        <w:ind w:right="218"/>
      </w:pPr>
      <w:r w:rsidRPr="00A50F9A">
        <w:rPr>
          <w:b/>
          <w:bCs/>
        </w:rPr>
        <w:t>Nepoznato</w:t>
      </w:r>
      <w:r w:rsidRPr="00A50F9A">
        <w:t xml:space="preserve"> </w:t>
      </w:r>
      <w:r>
        <w:t>(učestalost</w:t>
      </w:r>
      <w:r w:rsidRPr="00A50F9A">
        <w:t xml:space="preserve"> </w:t>
      </w:r>
      <w:r>
        <w:t>se</w:t>
      </w:r>
      <w:r w:rsidRPr="00A50F9A">
        <w:t xml:space="preserve"> </w:t>
      </w:r>
      <w:r>
        <w:t>ne</w:t>
      </w:r>
      <w:r w:rsidRPr="00A50F9A">
        <w:t xml:space="preserve"> </w:t>
      </w:r>
      <w:r>
        <w:t>može</w:t>
      </w:r>
      <w:r w:rsidRPr="00A50F9A">
        <w:t xml:space="preserve"> </w:t>
      </w:r>
      <w:r>
        <w:t>procijeniti</w:t>
      </w:r>
      <w:r w:rsidRPr="00A50F9A">
        <w:t xml:space="preserve"> </w:t>
      </w:r>
      <w:r>
        <w:t>iz</w:t>
      </w:r>
      <w:r w:rsidRPr="00A50F9A">
        <w:t xml:space="preserve"> </w:t>
      </w:r>
      <w:r>
        <w:t>dostupnih</w:t>
      </w:r>
      <w:r w:rsidRPr="00A50F9A">
        <w:t xml:space="preserve"> podataka):</w:t>
      </w:r>
    </w:p>
    <w:p w14:paraId="3712B26D" w14:textId="77777777" w:rsidR="007776BF" w:rsidRDefault="00E27336" w:rsidP="007374D5">
      <w:pPr>
        <w:pStyle w:val="ListParagraph"/>
        <w:widowControl/>
        <w:numPr>
          <w:ilvl w:val="1"/>
          <w:numId w:val="2"/>
        </w:numPr>
        <w:ind w:left="709" w:right="218" w:hanging="709"/>
      </w:pPr>
      <w:r>
        <w:t>odbacivanje</w:t>
      </w:r>
      <w:r w:rsidRPr="00A50F9A">
        <w:t xml:space="preserve"> </w:t>
      </w:r>
      <w:r>
        <w:t>transplantiranog</w:t>
      </w:r>
      <w:r w:rsidRPr="00A50F9A">
        <w:t xml:space="preserve"> </w:t>
      </w:r>
      <w:r>
        <w:t>solidnog</w:t>
      </w:r>
      <w:r w:rsidRPr="00A50F9A">
        <w:t xml:space="preserve"> </w:t>
      </w:r>
      <w:r>
        <w:t>organa</w:t>
      </w:r>
      <w:r w:rsidRPr="00A50F9A">
        <w:t xml:space="preserve"> </w:t>
      </w:r>
      <w:r>
        <w:t>(primjerice</w:t>
      </w:r>
      <w:r w:rsidRPr="00A50F9A">
        <w:t xml:space="preserve"> </w:t>
      </w:r>
      <w:r>
        <w:t>srca</w:t>
      </w:r>
      <w:r w:rsidRPr="00A50F9A">
        <w:t xml:space="preserve"> </w:t>
      </w:r>
      <w:r>
        <w:t>ili</w:t>
      </w:r>
      <w:r w:rsidRPr="00A50F9A">
        <w:t xml:space="preserve"> jetre).</w:t>
      </w:r>
    </w:p>
    <w:p w14:paraId="6353C282" w14:textId="77777777" w:rsidR="007776BF" w:rsidRDefault="007776BF" w:rsidP="007374D5">
      <w:pPr>
        <w:widowControl/>
        <w:ind w:right="218"/>
      </w:pPr>
    </w:p>
    <w:p w14:paraId="1F59D6EF" w14:textId="77777777" w:rsidR="007776BF" w:rsidRPr="00963B50" w:rsidRDefault="00E27336" w:rsidP="007374D5">
      <w:pPr>
        <w:widowControl/>
        <w:ind w:right="218"/>
        <w:rPr>
          <w:b/>
          <w:bCs/>
        </w:rPr>
      </w:pPr>
      <w:r w:rsidRPr="00963B50">
        <w:rPr>
          <w:b/>
          <w:bCs/>
        </w:rPr>
        <w:t>Prijavljivanje</w:t>
      </w:r>
      <w:r w:rsidRPr="00963B50">
        <w:rPr>
          <w:b/>
          <w:bCs/>
          <w:spacing w:val="11"/>
        </w:rPr>
        <w:t xml:space="preserve"> </w:t>
      </w:r>
      <w:r w:rsidRPr="00963B50">
        <w:rPr>
          <w:b/>
          <w:bCs/>
        </w:rPr>
        <w:t>nuspojava</w:t>
      </w:r>
    </w:p>
    <w:p w14:paraId="54976344" w14:textId="3FBF473B" w:rsidR="007776BF" w:rsidRDefault="00E27336" w:rsidP="007374D5">
      <w:pPr>
        <w:pStyle w:val="BodyText"/>
        <w:widowControl/>
        <w:ind w:right="218"/>
      </w:pPr>
      <w:r>
        <w:t>Ako</w:t>
      </w:r>
      <w:r>
        <w:rPr>
          <w:spacing w:val="-3"/>
        </w:rPr>
        <w:t xml:space="preserve"> </w:t>
      </w:r>
      <w:r>
        <w:t>primijetite</w:t>
      </w:r>
      <w:r>
        <w:rPr>
          <w:spacing w:val="-4"/>
        </w:rPr>
        <w:t xml:space="preserve"> </w:t>
      </w:r>
      <w:r>
        <w:t>bilo</w:t>
      </w:r>
      <w:r>
        <w:rPr>
          <w:spacing w:val="-3"/>
        </w:rPr>
        <w:t xml:space="preserve"> </w:t>
      </w:r>
      <w:r>
        <w:t>koju</w:t>
      </w:r>
      <w:r>
        <w:rPr>
          <w:spacing w:val="-3"/>
        </w:rPr>
        <w:t xml:space="preserve"> </w:t>
      </w:r>
      <w:r>
        <w:t>nuspojavu,</w:t>
      </w:r>
      <w:r>
        <w:rPr>
          <w:spacing w:val="-4"/>
        </w:rPr>
        <w:t xml:space="preserve"> </w:t>
      </w:r>
      <w:r>
        <w:t>potrebno</w:t>
      </w:r>
      <w:r>
        <w:rPr>
          <w:spacing w:val="-3"/>
        </w:rPr>
        <w:t xml:space="preserve"> </w:t>
      </w:r>
      <w:r>
        <w:t>je</w:t>
      </w:r>
      <w:r>
        <w:rPr>
          <w:spacing w:val="-4"/>
        </w:rPr>
        <w:t xml:space="preserve"> </w:t>
      </w:r>
      <w:r>
        <w:t>obavijestiti</w:t>
      </w:r>
      <w:r>
        <w:rPr>
          <w:spacing w:val="-4"/>
        </w:rPr>
        <w:t xml:space="preserve"> </w:t>
      </w:r>
      <w:r>
        <w:t>liječnika,</w:t>
      </w:r>
      <w:r>
        <w:rPr>
          <w:spacing w:val="-4"/>
        </w:rPr>
        <w:t xml:space="preserve"> </w:t>
      </w:r>
      <w:r>
        <w:t>ljekarnika</w:t>
      </w:r>
      <w:r>
        <w:rPr>
          <w:spacing w:val="-4"/>
        </w:rPr>
        <w:t xml:space="preserve"> </w:t>
      </w:r>
      <w:r>
        <w:t>ili</w:t>
      </w:r>
      <w:r>
        <w:rPr>
          <w:spacing w:val="-3"/>
        </w:rPr>
        <w:t xml:space="preserve"> </w:t>
      </w:r>
      <w:r>
        <w:t>medicinsku</w:t>
      </w:r>
      <w:r>
        <w:rPr>
          <w:spacing w:val="-3"/>
        </w:rPr>
        <w:t xml:space="preserve"> </w:t>
      </w:r>
      <w:r>
        <w:t xml:space="preserve">sestru. To uključuje i svaku moguću nuspojavu koja nije navedena u ovoj uputi. Nuspojave možete prijaviti izravno putem nacionalnog sustava za prijavu nuspojava: </w:t>
      </w:r>
      <w:r>
        <w:rPr>
          <w:color w:val="000000"/>
          <w:highlight w:val="lightGray"/>
        </w:rPr>
        <w:t xml:space="preserve">navedenog u </w:t>
      </w:r>
      <w:r w:rsidR="000771AD">
        <w:fldChar w:fldCharType="begin"/>
      </w:r>
      <w:ins w:id="13" w:author="Author">
        <w:r w:rsidR="00653B61">
          <w:instrText xml:space="preserve">HYPERLINK "https://www.ema.europa.eu/documents/template-form/qrd-appendix-v-adverse-drug-reaction-reporting-details_en.docx" \h </w:instrText>
        </w:r>
      </w:ins>
      <w:del w:id="14" w:author="Author">
        <w:r w:rsidR="000771AD" w:rsidDel="00653B61">
          <w:delInstrText>HYPERLINK "http://www.ema.europa.eu/docs/en_GB/document_library/Template_or_form/2013/03/WC500139752.doc" \h</w:delInstrText>
        </w:r>
      </w:del>
      <w:r w:rsidR="000771AD">
        <w:fldChar w:fldCharType="separate"/>
      </w:r>
      <w:r>
        <w:rPr>
          <w:color w:val="0000FF"/>
          <w:highlight w:val="lightGray"/>
        </w:rPr>
        <w:t>Dodatku V</w:t>
      </w:r>
      <w:r>
        <w:rPr>
          <w:color w:val="000000"/>
        </w:rPr>
        <w:t>.</w:t>
      </w:r>
      <w:r w:rsidR="000771AD">
        <w:rPr>
          <w:color w:val="000000"/>
        </w:rPr>
        <w:fldChar w:fldCharType="end"/>
      </w:r>
      <w:r>
        <w:rPr>
          <w:color w:val="000000"/>
        </w:rPr>
        <w:t xml:space="preserve"> Prijavljivanjem nuspojava možete pridonijeti u procjeni sigurnosti ovog lijeka.</w:t>
      </w:r>
    </w:p>
    <w:p w14:paraId="4EC81CBE" w14:textId="77777777" w:rsidR="007776BF" w:rsidRDefault="007776BF" w:rsidP="007374D5">
      <w:pPr>
        <w:pStyle w:val="BodyText"/>
        <w:widowControl/>
        <w:ind w:right="218"/>
      </w:pPr>
    </w:p>
    <w:p w14:paraId="6E037438" w14:textId="77777777" w:rsidR="007776BF" w:rsidRDefault="007776BF" w:rsidP="007374D5">
      <w:pPr>
        <w:pStyle w:val="BodyText"/>
        <w:widowControl/>
        <w:ind w:right="218"/>
      </w:pPr>
    </w:p>
    <w:p w14:paraId="158E8853" w14:textId="1B165ED0" w:rsidR="007776BF" w:rsidRDefault="00E27336" w:rsidP="007374D5">
      <w:pPr>
        <w:pStyle w:val="Heading2"/>
        <w:widowControl/>
        <w:numPr>
          <w:ilvl w:val="0"/>
          <w:numId w:val="2"/>
        </w:numPr>
        <w:tabs>
          <w:tab w:val="left" w:pos="786"/>
        </w:tabs>
        <w:ind w:left="0" w:right="218" w:firstLine="0"/>
      </w:pPr>
      <w:r>
        <w:t>Kako</w:t>
      </w:r>
      <w:r>
        <w:rPr>
          <w:spacing w:val="-6"/>
        </w:rPr>
        <w:t xml:space="preserve"> </w:t>
      </w:r>
      <w:r>
        <w:t>čuvati</w:t>
      </w:r>
      <w:r>
        <w:rPr>
          <w:spacing w:val="-6"/>
        </w:rPr>
        <w:t xml:space="preserve"> </w:t>
      </w:r>
      <w:r w:rsidR="00431392">
        <w:rPr>
          <w:spacing w:val="-2"/>
        </w:rPr>
        <w:t>Pomalidomide Zentiva</w:t>
      </w:r>
    </w:p>
    <w:p w14:paraId="0F5EAF3C" w14:textId="77777777" w:rsidR="00A50F9A" w:rsidRDefault="00A50F9A" w:rsidP="007374D5">
      <w:pPr>
        <w:pStyle w:val="BodyText"/>
        <w:widowControl/>
        <w:spacing w:before="1"/>
        <w:ind w:right="218"/>
      </w:pPr>
    </w:p>
    <w:p w14:paraId="181094EC" w14:textId="65086D87" w:rsidR="007776BF" w:rsidRDefault="00E27336" w:rsidP="007374D5">
      <w:pPr>
        <w:pStyle w:val="BodyText"/>
        <w:widowControl/>
        <w:spacing w:before="1"/>
        <w:ind w:right="218"/>
      </w:pPr>
      <w:r>
        <w:t>Lijek</w:t>
      </w:r>
      <w:r w:rsidRPr="00A50F9A">
        <w:t xml:space="preserve"> </w:t>
      </w:r>
      <w:r>
        <w:t>čuvajte</w:t>
      </w:r>
      <w:r w:rsidRPr="00A50F9A">
        <w:t xml:space="preserve"> </w:t>
      </w:r>
      <w:r>
        <w:t>izvan</w:t>
      </w:r>
      <w:r w:rsidRPr="00A50F9A">
        <w:t xml:space="preserve"> </w:t>
      </w:r>
      <w:r>
        <w:t>pogleda</w:t>
      </w:r>
      <w:r w:rsidRPr="00A50F9A">
        <w:t xml:space="preserve"> </w:t>
      </w:r>
      <w:r>
        <w:t>i</w:t>
      </w:r>
      <w:r w:rsidRPr="00A50F9A">
        <w:t xml:space="preserve"> </w:t>
      </w:r>
      <w:r>
        <w:t>dohvata</w:t>
      </w:r>
      <w:r w:rsidRPr="00A50F9A">
        <w:t xml:space="preserve"> djece.</w:t>
      </w:r>
    </w:p>
    <w:p w14:paraId="4F2DE120" w14:textId="77777777" w:rsidR="007776BF" w:rsidRDefault="007776BF" w:rsidP="007374D5">
      <w:pPr>
        <w:pStyle w:val="BodyText"/>
        <w:widowControl/>
        <w:spacing w:before="1"/>
        <w:ind w:right="218"/>
      </w:pPr>
    </w:p>
    <w:p w14:paraId="2E2255BA" w14:textId="77777777" w:rsidR="007776BF" w:rsidRDefault="00E27336" w:rsidP="007374D5">
      <w:pPr>
        <w:pStyle w:val="BodyText"/>
        <w:widowControl/>
        <w:spacing w:before="1"/>
        <w:ind w:right="218"/>
      </w:pPr>
      <w:r>
        <w:t>Ovaj</w:t>
      </w:r>
      <w:r w:rsidRPr="00A50F9A">
        <w:t xml:space="preserve"> </w:t>
      </w:r>
      <w:r>
        <w:t>lijek</w:t>
      </w:r>
      <w:r w:rsidRPr="00A50F9A">
        <w:t xml:space="preserve"> </w:t>
      </w:r>
      <w:r>
        <w:t>se</w:t>
      </w:r>
      <w:r w:rsidRPr="00A50F9A">
        <w:t xml:space="preserve"> </w:t>
      </w:r>
      <w:r>
        <w:t>ne</w:t>
      </w:r>
      <w:r w:rsidRPr="00A50F9A">
        <w:t xml:space="preserve"> </w:t>
      </w:r>
      <w:r>
        <w:t>smije</w:t>
      </w:r>
      <w:r w:rsidRPr="00A50F9A">
        <w:t xml:space="preserve"> </w:t>
      </w:r>
      <w:r>
        <w:t>upotrijebiti</w:t>
      </w:r>
      <w:r w:rsidRPr="00A50F9A">
        <w:t xml:space="preserve"> </w:t>
      </w:r>
      <w:r>
        <w:t>nakon</w:t>
      </w:r>
      <w:r w:rsidRPr="00A50F9A">
        <w:t xml:space="preserve"> </w:t>
      </w:r>
      <w:r>
        <w:t>isteka</w:t>
      </w:r>
      <w:r w:rsidRPr="00A50F9A">
        <w:t xml:space="preserve"> </w:t>
      </w:r>
      <w:r>
        <w:t>roka</w:t>
      </w:r>
      <w:r w:rsidRPr="00A50F9A">
        <w:t xml:space="preserve"> </w:t>
      </w:r>
      <w:r>
        <w:t>valjanosti</w:t>
      </w:r>
      <w:r w:rsidRPr="00A50F9A">
        <w:t xml:space="preserve"> </w:t>
      </w:r>
      <w:r>
        <w:t>navedenog</w:t>
      </w:r>
      <w:r w:rsidRPr="00A50F9A">
        <w:t xml:space="preserve"> </w:t>
      </w:r>
      <w:r>
        <w:t>na</w:t>
      </w:r>
      <w:r w:rsidRPr="00A50F9A">
        <w:t xml:space="preserve"> </w:t>
      </w:r>
      <w:r>
        <w:t>blisteru</w:t>
      </w:r>
      <w:r w:rsidRPr="00A50F9A">
        <w:t xml:space="preserve"> </w:t>
      </w:r>
      <w:r>
        <w:t>i</w:t>
      </w:r>
      <w:r w:rsidRPr="00A50F9A">
        <w:t xml:space="preserve"> </w:t>
      </w:r>
      <w:r>
        <w:t>kutiji</w:t>
      </w:r>
      <w:r w:rsidRPr="00A50F9A">
        <w:t xml:space="preserve"> </w:t>
      </w:r>
      <w:r>
        <w:t>iza</w:t>
      </w:r>
      <w:r w:rsidRPr="00A50F9A">
        <w:t xml:space="preserve"> oznake</w:t>
      </w:r>
    </w:p>
    <w:p w14:paraId="7651650B" w14:textId="77777777" w:rsidR="001D5D9F" w:rsidRDefault="00E27336" w:rsidP="007374D5">
      <w:pPr>
        <w:pStyle w:val="BodyText"/>
        <w:widowControl/>
        <w:spacing w:before="1"/>
        <w:ind w:right="218"/>
      </w:pPr>
      <w:r>
        <w:t>„EXP“.</w:t>
      </w:r>
      <w:r w:rsidRPr="00A50F9A">
        <w:t xml:space="preserve"> </w:t>
      </w:r>
      <w:r>
        <w:t>Rok</w:t>
      </w:r>
      <w:r w:rsidRPr="00A50F9A">
        <w:t xml:space="preserve"> </w:t>
      </w:r>
      <w:r>
        <w:t>valjanosti</w:t>
      </w:r>
      <w:r w:rsidRPr="00A50F9A">
        <w:t xml:space="preserve"> </w:t>
      </w:r>
      <w:r>
        <w:t>odnosi</w:t>
      </w:r>
      <w:r w:rsidRPr="00A50F9A">
        <w:t xml:space="preserve"> </w:t>
      </w:r>
      <w:r>
        <w:t>se</w:t>
      </w:r>
      <w:r w:rsidRPr="00A50F9A">
        <w:t xml:space="preserve"> </w:t>
      </w:r>
      <w:r>
        <w:t>na</w:t>
      </w:r>
      <w:r w:rsidRPr="00A50F9A">
        <w:t xml:space="preserve"> </w:t>
      </w:r>
      <w:r>
        <w:t>zadnji</w:t>
      </w:r>
      <w:r w:rsidRPr="00A50F9A">
        <w:t xml:space="preserve"> </w:t>
      </w:r>
      <w:r>
        <w:t>dan</w:t>
      </w:r>
      <w:r w:rsidRPr="00A50F9A">
        <w:t xml:space="preserve"> </w:t>
      </w:r>
      <w:r>
        <w:t>navedenog</w:t>
      </w:r>
      <w:r w:rsidRPr="00A50F9A">
        <w:t xml:space="preserve"> </w:t>
      </w:r>
      <w:r>
        <w:t xml:space="preserve">mjeseca. </w:t>
      </w:r>
    </w:p>
    <w:p w14:paraId="4858A451" w14:textId="77777777" w:rsidR="001D5D9F" w:rsidRDefault="001D5D9F" w:rsidP="007374D5">
      <w:pPr>
        <w:pStyle w:val="BodyText"/>
        <w:widowControl/>
        <w:spacing w:before="1"/>
        <w:ind w:right="218"/>
      </w:pPr>
    </w:p>
    <w:p w14:paraId="763F96E2" w14:textId="67BFE8F3" w:rsidR="007776BF" w:rsidRDefault="00E27336" w:rsidP="007374D5">
      <w:pPr>
        <w:pStyle w:val="BodyText"/>
        <w:widowControl/>
        <w:spacing w:before="1"/>
        <w:ind w:right="218"/>
      </w:pPr>
      <w:r>
        <w:t>Lijek ne zahtijeva posebne uvjete čuvanja.</w:t>
      </w:r>
    </w:p>
    <w:p w14:paraId="6487098B" w14:textId="77777777" w:rsidR="00A50F9A" w:rsidRDefault="00A50F9A" w:rsidP="007374D5">
      <w:pPr>
        <w:pStyle w:val="BodyText"/>
        <w:widowControl/>
        <w:spacing w:before="1"/>
        <w:ind w:right="218"/>
      </w:pPr>
    </w:p>
    <w:p w14:paraId="008C65E6" w14:textId="69C5C301" w:rsidR="007776BF" w:rsidRDefault="00431392" w:rsidP="007374D5">
      <w:pPr>
        <w:pStyle w:val="BodyText"/>
        <w:widowControl/>
        <w:spacing w:before="1"/>
        <w:ind w:right="218"/>
      </w:pPr>
      <w:r>
        <w:t>Pomalidomide Zentiva</w:t>
      </w:r>
      <w:r w:rsidR="00E27336" w:rsidRPr="00A50F9A">
        <w:t xml:space="preserve"> </w:t>
      </w:r>
      <w:r w:rsidR="00E27336">
        <w:t>se</w:t>
      </w:r>
      <w:r w:rsidR="00E27336" w:rsidRPr="00A50F9A">
        <w:t xml:space="preserve"> </w:t>
      </w:r>
      <w:r w:rsidR="00E27336">
        <w:t>ne</w:t>
      </w:r>
      <w:r w:rsidR="00E27336" w:rsidRPr="00A50F9A">
        <w:t xml:space="preserve"> </w:t>
      </w:r>
      <w:r w:rsidR="00E27336">
        <w:t>smije</w:t>
      </w:r>
      <w:r w:rsidR="00E27336" w:rsidRPr="00A50F9A">
        <w:t xml:space="preserve"> </w:t>
      </w:r>
      <w:r w:rsidR="00E27336">
        <w:t>upotrijebiti</w:t>
      </w:r>
      <w:r w:rsidR="00E27336" w:rsidRPr="00A50F9A">
        <w:t xml:space="preserve"> </w:t>
      </w:r>
      <w:r w:rsidR="00E27336">
        <w:t>ako</w:t>
      </w:r>
      <w:r w:rsidR="00E27336" w:rsidRPr="00A50F9A">
        <w:t xml:space="preserve"> </w:t>
      </w:r>
      <w:r w:rsidR="00E27336">
        <w:t>primijetite</w:t>
      </w:r>
      <w:r w:rsidR="00E27336" w:rsidRPr="00A50F9A">
        <w:t xml:space="preserve"> </w:t>
      </w:r>
      <w:r w:rsidR="00E27336">
        <w:t>znakove</w:t>
      </w:r>
      <w:r w:rsidR="00E27336" w:rsidRPr="00A50F9A">
        <w:t xml:space="preserve"> </w:t>
      </w:r>
      <w:r w:rsidR="00E27336">
        <w:t>oštećenja</w:t>
      </w:r>
      <w:r w:rsidR="00E27336" w:rsidRPr="00A50F9A">
        <w:t xml:space="preserve"> </w:t>
      </w:r>
      <w:r w:rsidR="00E27336">
        <w:t>ili</w:t>
      </w:r>
      <w:r w:rsidR="00E27336" w:rsidRPr="00A50F9A">
        <w:t xml:space="preserve"> </w:t>
      </w:r>
      <w:r w:rsidR="00E27336">
        <w:t>neovlaštenog</w:t>
      </w:r>
      <w:r w:rsidR="00E27336" w:rsidRPr="00A50F9A">
        <w:t xml:space="preserve"> </w:t>
      </w:r>
      <w:r w:rsidR="00E27336">
        <w:t>rukovanja pakiranjem lijeka.</w:t>
      </w:r>
    </w:p>
    <w:p w14:paraId="252DDD88" w14:textId="77777777" w:rsidR="007776BF" w:rsidRDefault="007776BF" w:rsidP="007374D5">
      <w:pPr>
        <w:pStyle w:val="BodyText"/>
        <w:widowControl/>
        <w:spacing w:before="1"/>
        <w:ind w:right="218"/>
      </w:pPr>
    </w:p>
    <w:p w14:paraId="6B986DFE" w14:textId="77777777" w:rsidR="007776BF" w:rsidRDefault="00E27336" w:rsidP="007374D5">
      <w:pPr>
        <w:pStyle w:val="BodyText"/>
        <w:widowControl/>
        <w:spacing w:before="1"/>
        <w:ind w:right="218"/>
      </w:pPr>
      <w:r>
        <w:t>Nikada</w:t>
      </w:r>
      <w:r w:rsidRPr="00A50F9A">
        <w:t xml:space="preserve"> </w:t>
      </w:r>
      <w:r>
        <w:t>nemojte</w:t>
      </w:r>
      <w:r w:rsidRPr="00A50F9A">
        <w:t xml:space="preserve"> </w:t>
      </w:r>
      <w:r>
        <w:t>nikakve</w:t>
      </w:r>
      <w:r w:rsidRPr="00A50F9A">
        <w:t xml:space="preserve"> </w:t>
      </w:r>
      <w:r>
        <w:t>lijekove</w:t>
      </w:r>
      <w:r w:rsidRPr="00A50F9A">
        <w:t xml:space="preserve"> </w:t>
      </w:r>
      <w:r>
        <w:t>bacati</w:t>
      </w:r>
      <w:r w:rsidRPr="00A50F9A">
        <w:t xml:space="preserve"> </w:t>
      </w:r>
      <w:r>
        <w:t>u</w:t>
      </w:r>
      <w:r w:rsidRPr="00A50F9A">
        <w:t xml:space="preserve"> </w:t>
      </w:r>
      <w:r>
        <w:t>otpadne</w:t>
      </w:r>
      <w:r w:rsidRPr="00A50F9A">
        <w:t xml:space="preserve"> </w:t>
      </w:r>
      <w:r>
        <w:t>vode</w:t>
      </w:r>
      <w:r w:rsidRPr="00A50F9A">
        <w:t xml:space="preserve"> </w:t>
      </w:r>
      <w:r>
        <w:t>ili</w:t>
      </w:r>
      <w:r w:rsidRPr="00A50F9A">
        <w:t xml:space="preserve"> </w:t>
      </w:r>
      <w:r>
        <w:t>kućni</w:t>
      </w:r>
      <w:r w:rsidRPr="00A50F9A">
        <w:t xml:space="preserve"> </w:t>
      </w:r>
      <w:r>
        <w:t>otpad.</w:t>
      </w:r>
      <w:r w:rsidRPr="00A50F9A">
        <w:t xml:space="preserve"> </w:t>
      </w:r>
      <w:r>
        <w:t>Sav</w:t>
      </w:r>
      <w:r w:rsidRPr="00A50F9A">
        <w:t xml:space="preserve"> </w:t>
      </w:r>
      <w:r>
        <w:t>neupotrijebljeni</w:t>
      </w:r>
      <w:r w:rsidRPr="00A50F9A">
        <w:t xml:space="preserve"> </w:t>
      </w:r>
      <w:r>
        <w:t>lijek trebate vratiti ljekarniku na kraju liječenja. Ove će mjere pomoći u očuvanju okoliša.</w:t>
      </w:r>
    </w:p>
    <w:p w14:paraId="51C08878" w14:textId="18B397A9" w:rsidR="007776BF" w:rsidRDefault="007776BF" w:rsidP="007374D5">
      <w:pPr>
        <w:pStyle w:val="BodyText"/>
        <w:widowControl/>
        <w:spacing w:before="1"/>
        <w:ind w:right="218"/>
      </w:pPr>
    </w:p>
    <w:p w14:paraId="3CCDE4A5" w14:textId="77777777" w:rsidR="00A50F9A" w:rsidRDefault="00A50F9A" w:rsidP="007374D5">
      <w:pPr>
        <w:pStyle w:val="BodyText"/>
        <w:widowControl/>
        <w:ind w:right="218"/>
      </w:pPr>
    </w:p>
    <w:p w14:paraId="53D95F6B" w14:textId="77777777" w:rsidR="00A50F9A" w:rsidRDefault="00E27336" w:rsidP="007374D5">
      <w:pPr>
        <w:pStyle w:val="Heading2"/>
        <w:widowControl/>
        <w:numPr>
          <w:ilvl w:val="0"/>
          <w:numId w:val="2"/>
        </w:numPr>
        <w:tabs>
          <w:tab w:val="left" w:pos="786"/>
        </w:tabs>
        <w:ind w:left="0" w:right="218" w:firstLine="0"/>
      </w:pPr>
      <w:r>
        <w:t>Sadržaj</w:t>
      </w:r>
      <w:r w:rsidRPr="00A50F9A">
        <w:t xml:space="preserve"> </w:t>
      </w:r>
      <w:r>
        <w:t>pakiranja</w:t>
      </w:r>
      <w:r w:rsidRPr="00A50F9A">
        <w:t xml:space="preserve"> </w:t>
      </w:r>
      <w:r>
        <w:t>i</w:t>
      </w:r>
      <w:r w:rsidRPr="00A50F9A">
        <w:t xml:space="preserve"> </w:t>
      </w:r>
      <w:r>
        <w:t>druge</w:t>
      </w:r>
      <w:r w:rsidRPr="00A50F9A">
        <w:t xml:space="preserve"> </w:t>
      </w:r>
      <w:r>
        <w:t>informacije</w:t>
      </w:r>
    </w:p>
    <w:p w14:paraId="732E4430" w14:textId="77777777" w:rsidR="00A50F9A" w:rsidRDefault="00A50F9A" w:rsidP="007374D5">
      <w:pPr>
        <w:pStyle w:val="Heading2"/>
        <w:widowControl/>
        <w:tabs>
          <w:tab w:val="left" w:pos="786"/>
        </w:tabs>
        <w:ind w:left="0" w:right="218"/>
      </w:pPr>
    </w:p>
    <w:p w14:paraId="62404812" w14:textId="552E7AEA" w:rsidR="007776BF" w:rsidRDefault="00E27336" w:rsidP="007374D5">
      <w:pPr>
        <w:pStyle w:val="Heading2"/>
        <w:widowControl/>
        <w:tabs>
          <w:tab w:val="left" w:pos="786"/>
        </w:tabs>
        <w:ind w:left="0" w:right="218"/>
      </w:pPr>
      <w:r>
        <w:t xml:space="preserve">Što </w:t>
      </w:r>
      <w:r w:rsidR="00431392">
        <w:t>Pomalidomide Zentiva</w:t>
      </w:r>
      <w:r>
        <w:t xml:space="preserve"> sadrži</w:t>
      </w:r>
    </w:p>
    <w:p w14:paraId="5719CAA1" w14:textId="77777777" w:rsidR="007776BF" w:rsidRDefault="00E27336" w:rsidP="007374D5">
      <w:pPr>
        <w:pStyle w:val="ListParagraph"/>
        <w:widowControl/>
        <w:numPr>
          <w:ilvl w:val="1"/>
          <w:numId w:val="2"/>
        </w:numPr>
        <w:spacing w:before="6" w:line="269" w:lineRule="exact"/>
        <w:ind w:left="709" w:right="218" w:hanging="709"/>
      </w:pPr>
      <w:r>
        <w:t>Djelatna</w:t>
      </w:r>
      <w:r>
        <w:rPr>
          <w:spacing w:val="-6"/>
        </w:rPr>
        <w:t xml:space="preserve"> </w:t>
      </w:r>
      <w:r>
        <w:t>tvar</w:t>
      </w:r>
      <w:r>
        <w:rPr>
          <w:spacing w:val="-3"/>
        </w:rPr>
        <w:t xml:space="preserve"> </w:t>
      </w:r>
      <w:r>
        <w:t>je</w:t>
      </w:r>
      <w:r>
        <w:rPr>
          <w:spacing w:val="-5"/>
        </w:rPr>
        <w:t xml:space="preserve"> </w:t>
      </w:r>
      <w:r>
        <w:rPr>
          <w:spacing w:val="-2"/>
        </w:rPr>
        <w:t>pomalidomid.</w:t>
      </w:r>
    </w:p>
    <w:p w14:paraId="137F7881" w14:textId="72B19F78" w:rsidR="007776BF" w:rsidRPr="0068696E" w:rsidRDefault="00E27336" w:rsidP="007374D5">
      <w:pPr>
        <w:pStyle w:val="ListParagraph"/>
        <w:widowControl/>
        <w:numPr>
          <w:ilvl w:val="1"/>
          <w:numId w:val="2"/>
        </w:numPr>
        <w:spacing w:line="269" w:lineRule="exact"/>
        <w:ind w:left="709" w:right="218" w:hanging="709"/>
      </w:pPr>
      <w:r>
        <w:t>Drugi</w:t>
      </w:r>
      <w:r>
        <w:rPr>
          <w:spacing w:val="-7"/>
        </w:rPr>
        <w:t xml:space="preserve"> </w:t>
      </w:r>
      <w:r>
        <w:t>sastojci</w:t>
      </w:r>
      <w:r>
        <w:rPr>
          <w:spacing w:val="-6"/>
        </w:rPr>
        <w:t xml:space="preserve"> </w:t>
      </w:r>
      <w:r>
        <w:t>su:</w:t>
      </w:r>
      <w:r>
        <w:rPr>
          <w:spacing w:val="-6"/>
        </w:rPr>
        <w:t xml:space="preserve"> </w:t>
      </w:r>
      <w:r w:rsidR="00E97F2A">
        <w:rPr>
          <w:spacing w:val="-6"/>
        </w:rPr>
        <w:t>celuloza, mikrokristalična; maltodekstrin;</w:t>
      </w:r>
      <w:r>
        <w:rPr>
          <w:spacing w:val="-6"/>
        </w:rPr>
        <w:t xml:space="preserve"> </w:t>
      </w:r>
      <w:r>
        <w:t>natrijev</w:t>
      </w:r>
      <w:r>
        <w:rPr>
          <w:spacing w:val="-6"/>
        </w:rPr>
        <w:t xml:space="preserve"> </w:t>
      </w:r>
      <w:r>
        <w:rPr>
          <w:spacing w:val="-2"/>
        </w:rPr>
        <w:t>stearilfumarat</w:t>
      </w:r>
      <w:r w:rsidR="00E97F2A">
        <w:rPr>
          <w:spacing w:val="-2"/>
        </w:rPr>
        <w:t xml:space="preserve"> kao sadržaj kapsule</w:t>
      </w:r>
      <w:r>
        <w:rPr>
          <w:spacing w:val="-2"/>
        </w:rPr>
        <w:t>.</w:t>
      </w:r>
    </w:p>
    <w:p w14:paraId="27C11B2C" w14:textId="77777777" w:rsidR="0068696E" w:rsidRDefault="0068696E" w:rsidP="0068696E">
      <w:pPr>
        <w:widowControl/>
        <w:spacing w:line="269" w:lineRule="exact"/>
        <w:ind w:right="218"/>
      </w:pPr>
    </w:p>
    <w:p w14:paraId="5BA80948" w14:textId="4DA25524" w:rsidR="0068696E" w:rsidRDefault="0068696E" w:rsidP="0068696E">
      <w:pPr>
        <w:widowControl/>
        <w:spacing w:line="269" w:lineRule="exact"/>
        <w:ind w:right="218"/>
      </w:pPr>
      <w:r w:rsidRPr="0068696E">
        <w:t>Pomalidomide Zentiva 1 mg tvrde kapsule</w:t>
      </w:r>
    </w:p>
    <w:p w14:paraId="1467EA4A" w14:textId="37DD7F32" w:rsidR="000F26E6" w:rsidRDefault="0066080D" w:rsidP="0066080D">
      <w:pPr>
        <w:widowControl/>
        <w:spacing w:line="269" w:lineRule="exact"/>
        <w:ind w:right="218"/>
      </w:pPr>
      <w:r>
        <w:t>•</w:t>
      </w:r>
      <w:r>
        <w:tab/>
      </w:r>
      <w:r w:rsidR="006012A6">
        <w:t>Jedna</w:t>
      </w:r>
      <w:r w:rsidR="007549F3">
        <w:t xml:space="preserve"> kapsula sad</w:t>
      </w:r>
      <w:r w:rsidR="000F26E6">
        <w:t xml:space="preserve">rži </w:t>
      </w:r>
      <w:r w:rsidR="009F701D">
        <w:t>1</w:t>
      </w:r>
      <w:r w:rsidR="000F26E6">
        <w:t xml:space="preserve"> mg pomalidomida</w:t>
      </w:r>
      <w:r>
        <w:t>.</w:t>
      </w:r>
    </w:p>
    <w:p w14:paraId="0EE0F955" w14:textId="72773F55" w:rsidR="00E97F2A" w:rsidRDefault="00E97F2A" w:rsidP="003002E9">
      <w:pPr>
        <w:pStyle w:val="ListParagraph"/>
        <w:widowControl/>
        <w:numPr>
          <w:ilvl w:val="0"/>
          <w:numId w:val="21"/>
        </w:numPr>
        <w:spacing w:line="269" w:lineRule="exact"/>
        <w:ind w:right="218" w:hanging="720"/>
        <w:rPr>
          <w:spacing w:val="-2"/>
        </w:rPr>
      </w:pPr>
      <w:r w:rsidRPr="003002E9">
        <w:rPr>
          <w:spacing w:val="-2"/>
        </w:rPr>
        <w:t>Ovojnica kapsule sadrži:</w:t>
      </w:r>
      <w:r w:rsidR="003002E9" w:rsidRPr="003002E9">
        <w:rPr>
          <w:spacing w:val="-2"/>
        </w:rPr>
        <w:t xml:space="preserve"> želatinu, titanijev dioksid (E171), žuti željezov oksid (E172), crveni željezov oksid (E172)</w:t>
      </w:r>
      <w:r w:rsidR="00F43D98">
        <w:rPr>
          <w:spacing w:val="-2"/>
        </w:rPr>
        <w:t xml:space="preserve"> i tintu za označavanje.</w:t>
      </w:r>
    </w:p>
    <w:p w14:paraId="2D31131B" w14:textId="77777777" w:rsidR="00F43D98" w:rsidRDefault="00F43D98" w:rsidP="00F43D98">
      <w:pPr>
        <w:widowControl/>
        <w:spacing w:line="269" w:lineRule="exact"/>
        <w:ind w:right="218"/>
        <w:rPr>
          <w:spacing w:val="-2"/>
        </w:rPr>
      </w:pPr>
    </w:p>
    <w:p w14:paraId="18ADD883" w14:textId="3B7F3D69" w:rsidR="00F43D98" w:rsidRDefault="00F43D98" w:rsidP="00F43D98">
      <w:pPr>
        <w:widowControl/>
        <w:spacing w:line="269" w:lineRule="exact"/>
        <w:ind w:right="218"/>
      </w:pPr>
      <w:r w:rsidRPr="0068696E">
        <w:t xml:space="preserve">Pomalidomide Zentiva </w:t>
      </w:r>
      <w:r>
        <w:t>2</w:t>
      </w:r>
      <w:r w:rsidRPr="0068696E">
        <w:t xml:space="preserve"> mg tvrde kapsule</w:t>
      </w:r>
    </w:p>
    <w:p w14:paraId="6057D096" w14:textId="77777777" w:rsidR="00F43D98" w:rsidRDefault="00F43D98" w:rsidP="00F43D98">
      <w:pPr>
        <w:widowControl/>
        <w:spacing w:line="269" w:lineRule="exact"/>
        <w:ind w:right="218"/>
      </w:pPr>
      <w:r>
        <w:t>•</w:t>
      </w:r>
      <w:r>
        <w:tab/>
        <w:t>Jedna kapsula sadrži 2 mg pomalidomida.</w:t>
      </w:r>
    </w:p>
    <w:p w14:paraId="23E9F0C5" w14:textId="77777777" w:rsidR="00F43D98" w:rsidRDefault="00F43D98" w:rsidP="00F43D98">
      <w:pPr>
        <w:pStyle w:val="ListParagraph"/>
        <w:widowControl/>
        <w:numPr>
          <w:ilvl w:val="0"/>
          <w:numId w:val="21"/>
        </w:numPr>
        <w:spacing w:line="269" w:lineRule="exact"/>
        <w:ind w:right="218" w:hanging="720"/>
        <w:rPr>
          <w:spacing w:val="-2"/>
        </w:rPr>
      </w:pPr>
      <w:r w:rsidRPr="003002E9">
        <w:rPr>
          <w:spacing w:val="-2"/>
        </w:rPr>
        <w:t>Ovojnica kapsule sadrži: želatinu, titanijev dioksid (E171), žuti željezov oksid (E172), crveni željezov oksid (E172)</w:t>
      </w:r>
      <w:r>
        <w:rPr>
          <w:spacing w:val="-2"/>
        </w:rPr>
        <w:t xml:space="preserve"> i tintu za označavanje.</w:t>
      </w:r>
    </w:p>
    <w:p w14:paraId="68643CF2" w14:textId="77777777" w:rsidR="00F43D98" w:rsidRDefault="00F43D98" w:rsidP="00F43D98">
      <w:pPr>
        <w:widowControl/>
        <w:spacing w:line="269" w:lineRule="exact"/>
        <w:ind w:right="218"/>
        <w:rPr>
          <w:spacing w:val="-2"/>
        </w:rPr>
      </w:pPr>
    </w:p>
    <w:p w14:paraId="4ED3437A" w14:textId="227093EE" w:rsidR="009F701D" w:rsidRDefault="009F701D" w:rsidP="009F701D">
      <w:pPr>
        <w:widowControl/>
        <w:spacing w:line="269" w:lineRule="exact"/>
        <w:ind w:right="218"/>
      </w:pPr>
      <w:r w:rsidRPr="0068696E">
        <w:t xml:space="preserve">Pomalidomide Zentiva </w:t>
      </w:r>
      <w:r>
        <w:t>3</w:t>
      </w:r>
      <w:r w:rsidRPr="0068696E">
        <w:t xml:space="preserve"> mg tvrde kapsule</w:t>
      </w:r>
    </w:p>
    <w:p w14:paraId="19D06F6C" w14:textId="7D8C3C14" w:rsidR="009F701D" w:rsidRDefault="009F701D" w:rsidP="009F701D">
      <w:pPr>
        <w:widowControl/>
        <w:spacing w:line="269" w:lineRule="exact"/>
        <w:ind w:right="218"/>
      </w:pPr>
      <w:r>
        <w:t>•</w:t>
      </w:r>
      <w:r>
        <w:tab/>
        <w:t>Jedna kapsula sadrži 3 mg pomalidomida.</w:t>
      </w:r>
    </w:p>
    <w:p w14:paraId="6C4F3C60" w14:textId="37448B86" w:rsidR="009F701D" w:rsidRDefault="009F701D" w:rsidP="009F701D">
      <w:pPr>
        <w:pStyle w:val="ListParagraph"/>
        <w:widowControl/>
        <w:numPr>
          <w:ilvl w:val="0"/>
          <w:numId w:val="21"/>
        </w:numPr>
        <w:spacing w:line="269" w:lineRule="exact"/>
        <w:ind w:right="218" w:hanging="720"/>
        <w:rPr>
          <w:spacing w:val="-2"/>
        </w:rPr>
      </w:pPr>
      <w:r w:rsidRPr="003002E9">
        <w:rPr>
          <w:spacing w:val="-2"/>
        </w:rPr>
        <w:t>Ovojnica kapsule sadrži: želatinu, titanijev dioksid (E171), žuti željezov oksid (E172), crveni željezov oksid (E172)</w:t>
      </w:r>
      <w:r>
        <w:rPr>
          <w:spacing w:val="-2"/>
        </w:rPr>
        <w:t xml:space="preserve">, </w:t>
      </w:r>
      <w:r w:rsidR="00320F3E">
        <w:rPr>
          <w:spacing w:val="-2"/>
        </w:rPr>
        <w:t>I</w:t>
      </w:r>
      <w:r w:rsidRPr="009F701D">
        <w:rPr>
          <w:spacing w:val="-2"/>
        </w:rPr>
        <w:t xml:space="preserve">ndigo </w:t>
      </w:r>
      <w:r w:rsidR="00320F3E">
        <w:rPr>
          <w:spacing w:val="-2"/>
        </w:rPr>
        <w:t>c</w:t>
      </w:r>
      <w:r w:rsidRPr="009F701D">
        <w:rPr>
          <w:spacing w:val="-2"/>
        </w:rPr>
        <w:t>armin</w:t>
      </w:r>
      <w:r w:rsidR="00320F3E">
        <w:rPr>
          <w:spacing w:val="-2"/>
        </w:rPr>
        <w:t>e</w:t>
      </w:r>
      <w:r w:rsidRPr="009F701D">
        <w:rPr>
          <w:spacing w:val="-2"/>
        </w:rPr>
        <w:t xml:space="preserve"> (E132)</w:t>
      </w:r>
      <w:r>
        <w:rPr>
          <w:spacing w:val="-2"/>
        </w:rPr>
        <w:t xml:space="preserve"> i tintu za označavanje.</w:t>
      </w:r>
    </w:p>
    <w:p w14:paraId="3C9632D3" w14:textId="77777777" w:rsidR="00665D18" w:rsidRDefault="00665D18" w:rsidP="00F43D98">
      <w:pPr>
        <w:widowControl/>
        <w:spacing w:line="269" w:lineRule="exact"/>
        <w:ind w:right="218"/>
        <w:rPr>
          <w:spacing w:val="-2"/>
        </w:rPr>
      </w:pPr>
    </w:p>
    <w:p w14:paraId="29E57DC2" w14:textId="79F516FC" w:rsidR="009F701D" w:rsidRDefault="00665D18" w:rsidP="00F43D98">
      <w:pPr>
        <w:widowControl/>
        <w:spacing w:line="269" w:lineRule="exact"/>
        <w:ind w:right="218"/>
        <w:rPr>
          <w:spacing w:val="-2"/>
        </w:rPr>
      </w:pPr>
      <w:r>
        <w:rPr>
          <w:spacing w:val="-2"/>
        </w:rPr>
        <w:t>Pomalidomide Zentiva 4</w:t>
      </w:r>
      <w:r w:rsidRPr="00665D18">
        <w:rPr>
          <w:spacing w:val="-2"/>
        </w:rPr>
        <w:t xml:space="preserve"> mg tvrde kapsule</w:t>
      </w:r>
    </w:p>
    <w:p w14:paraId="4A7FB2C3" w14:textId="17536E2A" w:rsidR="00665D18" w:rsidRPr="007E53DF" w:rsidRDefault="00665D18" w:rsidP="007E53DF">
      <w:pPr>
        <w:pStyle w:val="ListParagraph"/>
        <w:widowControl/>
        <w:numPr>
          <w:ilvl w:val="0"/>
          <w:numId w:val="23"/>
        </w:numPr>
        <w:spacing w:line="269" w:lineRule="exact"/>
        <w:ind w:right="218" w:hanging="720"/>
        <w:rPr>
          <w:spacing w:val="-2"/>
        </w:rPr>
      </w:pPr>
      <w:r>
        <w:t>Jedna kapsula sadrži 4 mg pomalidomida.</w:t>
      </w:r>
    </w:p>
    <w:p w14:paraId="76B5FA50" w14:textId="0BDBAAE5" w:rsidR="00665D18" w:rsidRDefault="00665D18" w:rsidP="007E53DF">
      <w:pPr>
        <w:pStyle w:val="ListParagraph"/>
        <w:widowControl/>
        <w:numPr>
          <w:ilvl w:val="0"/>
          <w:numId w:val="23"/>
        </w:numPr>
        <w:spacing w:line="269" w:lineRule="exact"/>
        <w:ind w:right="218" w:hanging="720"/>
        <w:rPr>
          <w:spacing w:val="-2"/>
        </w:rPr>
      </w:pPr>
      <w:r w:rsidRPr="003002E9">
        <w:rPr>
          <w:spacing w:val="-2"/>
        </w:rPr>
        <w:t>Ovojnica kapsule sadrži: želatinu, titanijev dioksid (E171), žuti željezov oksid (E172), crveni željezov oksid (E172)</w:t>
      </w:r>
      <w:r>
        <w:rPr>
          <w:spacing w:val="-2"/>
        </w:rPr>
        <w:t>, I</w:t>
      </w:r>
      <w:r w:rsidRPr="009F701D">
        <w:rPr>
          <w:spacing w:val="-2"/>
        </w:rPr>
        <w:t xml:space="preserve">ndigo </w:t>
      </w:r>
      <w:r>
        <w:rPr>
          <w:spacing w:val="-2"/>
        </w:rPr>
        <w:t>c</w:t>
      </w:r>
      <w:r w:rsidRPr="009F701D">
        <w:rPr>
          <w:spacing w:val="-2"/>
        </w:rPr>
        <w:t>armin</w:t>
      </w:r>
      <w:r>
        <w:rPr>
          <w:spacing w:val="-2"/>
        </w:rPr>
        <w:t>e</w:t>
      </w:r>
      <w:r w:rsidRPr="009F701D">
        <w:rPr>
          <w:spacing w:val="-2"/>
        </w:rPr>
        <w:t xml:space="preserve"> (E132)</w:t>
      </w:r>
      <w:r>
        <w:rPr>
          <w:spacing w:val="-2"/>
        </w:rPr>
        <w:t>, eritrozin</w:t>
      </w:r>
      <w:r w:rsidR="0025766E">
        <w:rPr>
          <w:spacing w:val="-2"/>
        </w:rPr>
        <w:t xml:space="preserve"> </w:t>
      </w:r>
      <w:r>
        <w:rPr>
          <w:spacing w:val="-2"/>
        </w:rPr>
        <w:t>(E127) i tintu za označavanje.</w:t>
      </w:r>
    </w:p>
    <w:p w14:paraId="02FB010B" w14:textId="77777777" w:rsidR="00665D18" w:rsidRPr="00665D18" w:rsidRDefault="00665D18" w:rsidP="007E53DF">
      <w:pPr>
        <w:pStyle w:val="ListParagraph"/>
        <w:widowControl/>
        <w:spacing w:line="269" w:lineRule="exact"/>
        <w:ind w:left="720" w:right="218" w:firstLine="0"/>
        <w:rPr>
          <w:spacing w:val="-2"/>
        </w:rPr>
      </w:pPr>
    </w:p>
    <w:p w14:paraId="6826E65B" w14:textId="5BA96234" w:rsidR="007776BF" w:rsidRDefault="00E97F2A" w:rsidP="009F701D">
      <w:pPr>
        <w:pStyle w:val="ListParagraph"/>
        <w:widowControl/>
        <w:spacing w:line="269" w:lineRule="exact"/>
        <w:ind w:left="0" w:right="218" w:firstLine="0"/>
      </w:pPr>
      <w:r>
        <w:t>Tinta za označavanje sadrži šelak (E904)</w:t>
      </w:r>
      <w:r w:rsidR="00665D18">
        <w:t xml:space="preserve">, </w:t>
      </w:r>
      <w:r>
        <w:t>titanijev dioksid (E171)</w:t>
      </w:r>
      <w:r w:rsidR="005B45EA">
        <w:t xml:space="preserve"> i propilen glikol (E1520)</w:t>
      </w:r>
      <w:r w:rsidR="00C67907">
        <w:t>.</w:t>
      </w:r>
    </w:p>
    <w:p w14:paraId="2CC1BD05" w14:textId="77777777" w:rsidR="00A50F9A" w:rsidRDefault="00A50F9A" w:rsidP="007374D5">
      <w:pPr>
        <w:pStyle w:val="ListParagraph"/>
        <w:widowControl/>
        <w:spacing w:line="269" w:lineRule="exact"/>
        <w:ind w:left="768" w:right="218" w:hanging="59"/>
      </w:pPr>
    </w:p>
    <w:p w14:paraId="376018D6" w14:textId="721D5C70" w:rsidR="007776BF" w:rsidRPr="00963B50" w:rsidRDefault="00E27336" w:rsidP="007374D5">
      <w:pPr>
        <w:keepNext/>
        <w:widowControl/>
        <w:ind w:right="218"/>
        <w:rPr>
          <w:b/>
          <w:bCs/>
        </w:rPr>
      </w:pPr>
      <w:r w:rsidRPr="00963B50">
        <w:rPr>
          <w:b/>
          <w:bCs/>
        </w:rPr>
        <w:t>Kako</w:t>
      </w:r>
      <w:r w:rsidRPr="00963B50">
        <w:rPr>
          <w:b/>
          <w:bCs/>
          <w:spacing w:val="-7"/>
        </w:rPr>
        <w:t xml:space="preserve"> </w:t>
      </w:r>
      <w:r w:rsidR="00431392" w:rsidRPr="00963B50">
        <w:rPr>
          <w:b/>
          <w:bCs/>
        </w:rPr>
        <w:t>Pomalidomide Zentiva</w:t>
      </w:r>
      <w:r w:rsidRPr="00963B50">
        <w:rPr>
          <w:b/>
          <w:bCs/>
          <w:spacing w:val="-6"/>
        </w:rPr>
        <w:t xml:space="preserve"> </w:t>
      </w:r>
      <w:r w:rsidRPr="00963B50">
        <w:rPr>
          <w:b/>
          <w:bCs/>
        </w:rPr>
        <w:t>izgleda</w:t>
      </w:r>
      <w:r w:rsidRPr="00963B50">
        <w:rPr>
          <w:b/>
          <w:bCs/>
          <w:spacing w:val="-6"/>
        </w:rPr>
        <w:t xml:space="preserve"> </w:t>
      </w:r>
      <w:r w:rsidRPr="00963B50">
        <w:rPr>
          <w:b/>
          <w:bCs/>
        </w:rPr>
        <w:t>i</w:t>
      </w:r>
      <w:r w:rsidRPr="00963B50">
        <w:rPr>
          <w:b/>
          <w:bCs/>
          <w:spacing w:val="-6"/>
        </w:rPr>
        <w:t xml:space="preserve"> </w:t>
      </w:r>
      <w:r w:rsidRPr="00963B50">
        <w:rPr>
          <w:b/>
          <w:bCs/>
        </w:rPr>
        <w:t>sadržaj</w:t>
      </w:r>
      <w:r w:rsidRPr="00963B50">
        <w:rPr>
          <w:b/>
          <w:bCs/>
          <w:spacing w:val="-7"/>
        </w:rPr>
        <w:t xml:space="preserve"> </w:t>
      </w:r>
      <w:r w:rsidRPr="00963B50">
        <w:rPr>
          <w:b/>
          <w:bCs/>
          <w:spacing w:val="-2"/>
        </w:rPr>
        <w:t>pakiranja</w:t>
      </w:r>
    </w:p>
    <w:p w14:paraId="770BD91F" w14:textId="2A8D4001" w:rsidR="007776BF" w:rsidRDefault="00431392" w:rsidP="007374D5">
      <w:pPr>
        <w:pStyle w:val="BodyText"/>
        <w:keepNext/>
        <w:widowControl/>
        <w:spacing w:line="252" w:lineRule="exact"/>
        <w:ind w:right="218"/>
      </w:pPr>
      <w:r>
        <w:t>Pomalidomide Zentiva</w:t>
      </w:r>
      <w:r w:rsidR="00E27336">
        <w:rPr>
          <w:spacing w:val="-6"/>
        </w:rPr>
        <w:t xml:space="preserve"> </w:t>
      </w:r>
      <w:r w:rsidR="00E27336">
        <w:t>1</w:t>
      </w:r>
      <w:r w:rsidR="00E27336">
        <w:rPr>
          <w:spacing w:val="-5"/>
        </w:rPr>
        <w:t xml:space="preserve"> </w:t>
      </w:r>
      <w:r w:rsidR="00E27336">
        <w:t>mg</w:t>
      </w:r>
      <w:r w:rsidR="00E27336">
        <w:rPr>
          <w:spacing w:val="-5"/>
        </w:rPr>
        <w:t xml:space="preserve"> </w:t>
      </w:r>
      <w:r w:rsidR="00E27336">
        <w:t>tvrde</w:t>
      </w:r>
      <w:r w:rsidR="00E27336">
        <w:rPr>
          <w:spacing w:val="-7"/>
        </w:rPr>
        <w:t xml:space="preserve"> </w:t>
      </w:r>
      <w:r w:rsidR="00E27336">
        <w:t>kapsule:</w:t>
      </w:r>
      <w:r w:rsidR="00E27336">
        <w:rPr>
          <w:spacing w:val="-6"/>
        </w:rPr>
        <w:t xml:space="preserve"> </w:t>
      </w:r>
      <w:r w:rsidR="00776BFE">
        <w:t>crvena</w:t>
      </w:r>
      <w:r w:rsidR="00E27336">
        <w:rPr>
          <w:spacing w:val="-6"/>
        </w:rPr>
        <w:t xml:space="preserve"> </w:t>
      </w:r>
      <w:r w:rsidR="00E27336">
        <w:t>kapa</w:t>
      </w:r>
      <w:r w:rsidR="00E27336">
        <w:rPr>
          <w:spacing w:val="-7"/>
        </w:rPr>
        <w:t xml:space="preserve"> </w:t>
      </w:r>
      <w:r w:rsidR="00E27336">
        <w:t>i</w:t>
      </w:r>
      <w:r w:rsidR="00E27336">
        <w:rPr>
          <w:spacing w:val="-6"/>
        </w:rPr>
        <w:t xml:space="preserve"> </w:t>
      </w:r>
      <w:r w:rsidR="00E27336">
        <w:t>žuto</w:t>
      </w:r>
      <w:r w:rsidR="00E27336">
        <w:rPr>
          <w:spacing w:val="-6"/>
        </w:rPr>
        <w:t xml:space="preserve"> </w:t>
      </w:r>
      <w:r w:rsidR="00E27336">
        <w:t>tijelo,</w:t>
      </w:r>
      <w:r w:rsidR="00E27336">
        <w:rPr>
          <w:spacing w:val="-7"/>
        </w:rPr>
        <w:t xml:space="preserve"> </w:t>
      </w:r>
      <w:r w:rsidR="00E27336">
        <w:t>s</w:t>
      </w:r>
      <w:r w:rsidR="00E27336">
        <w:rPr>
          <w:spacing w:val="-5"/>
        </w:rPr>
        <w:t xml:space="preserve"> </w:t>
      </w:r>
      <w:r w:rsidR="00E27336">
        <w:rPr>
          <w:spacing w:val="-2"/>
        </w:rPr>
        <w:t>oznakom</w:t>
      </w:r>
      <w:r w:rsidR="00776BFE">
        <w:rPr>
          <w:spacing w:val="-2"/>
        </w:rPr>
        <w:t xml:space="preserve"> „</w:t>
      </w:r>
      <w:r w:rsidR="00301FCD" w:rsidRPr="00301FCD">
        <w:rPr>
          <w:spacing w:val="-2"/>
        </w:rPr>
        <w:t xml:space="preserve">PLM </w:t>
      </w:r>
      <w:r w:rsidR="00776BFE">
        <w:rPr>
          <w:spacing w:val="-2"/>
        </w:rPr>
        <w:t>1“.</w:t>
      </w:r>
    </w:p>
    <w:p w14:paraId="2ABF190D" w14:textId="626005AC" w:rsidR="007776BF" w:rsidRDefault="00431392" w:rsidP="007374D5">
      <w:pPr>
        <w:pStyle w:val="BodyText"/>
        <w:widowControl/>
        <w:ind w:right="218"/>
      </w:pPr>
      <w:r>
        <w:t>Pomalidomide Zentiva</w:t>
      </w:r>
      <w:r w:rsidR="00E27336">
        <w:rPr>
          <w:spacing w:val="-7"/>
        </w:rPr>
        <w:t xml:space="preserve"> </w:t>
      </w:r>
      <w:r w:rsidR="00E27336">
        <w:t>2</w:t>
      </w:r>
      <w:r w:rsidR="00E27336">
        <w:rPr>
          <w:spacing w:val="-5"/>
        </w:rPr>
        <w:t xml:space="preserve"> </w:t>
      </w:r>
      <w:r w:rsidR="00E27336">
        <w:t>mg</w:t>
      </w:r>
      <w:r w:rsidR="00E27336">
        <w:rPr>
          <w:spacing w:val="-6"/>
        </w:rPr>
        <w:t xml:space="preserve"> </w:t>
      </w:r>
      <w:r w:rsidR="00E27336">
        <w:t>tvrde</w:t>
      </w:r>
      <w:r w:rsidR="00E27336">
        <w:rPr>
          <w:spacing w:val="-8"/>
        </w:rPr>
        <w:t xml:space="preserve"> </w:t>
      </w:r>
      <w:r w:rsidR="00E27336">
        <w:t>kapsule:</w:t>
      </w:r>
      <w:r w:rsidR="00E27336">
        <w:rPr>
          <w:spacing w:val="-7"/>
        </w:rPr>
        <w:t xml:space="preserve"> </w:t>
      </w:r>
      <w:r w:rsidR="00776BFE">
        <w:t>crven</w:t>
      </w:r>
      <w:r w:rsidR="00E27336">
        <w:t>a</w:t>
      </w:r>
      <w:r w:rsidR="00E27336">
        <w:rPr>
          <w:spacing w:val="-7"/>
        </w:rPr>
        <w:t xml:space="preserve"> </w:t>
      </w:r>
      <w:r w:rsidR="00E27336">
        <w:t>kapa</w:t>
      </w:r>
      <w:r w:rsidR="00E27336">
        <w:rPr>
          <w:spacing w:val="-7"/>
        </w:rPr>
        <w:t xml:space="preserve"> </w:t>
      </w:r>
      <w:r w:rsidR="00E27336">
        <w:t>i</w:t>
      </w:r>
      <w:r w:rsidR="00E27336">
        <w:rPr>
          <w:spacing w:val="-7"/>
        </w:rPr>
        <w:t xml:space="preserve"> </w:t>
      </w:r>
      <w:r w:rsidR="00E27336">
        <w:t>narančasto</w:t>
      </w:r>
      <w:r w:rsidR="00E27336">
        <w:rPr>
          <w:spacing w:val="-7"/>
        </w:rPr>
        <w:t xml:space="preserve"> </w:t>
      </w:r>
      <w:r w:rsidR="00E27336">
        <w:t>tijelo,</w:t>
      </w:r>
      <w:r w:rsidR="00E27336">
        <w:rPr>
          <w:spacing w:val="-6"/>
        </w:rPr>
        <w:t xml:space="preserve"> </w:t>
      </w:r>
      <w:r w:rsidR="00E27336">
        <w:t>s</w:t>
      </w:r>
      <w:r w:rsidR="00E27336">
        <w:rPr>
          <w:spacing w:val="-6"/>
        </w:rPr>
        <w:t xml:space="preserve"> </w:t>
      </w:r>
      <w:r w:rsidR="00E27336">
        <w:rPr>
          <w:spacing w:val="-2"/>
        </w:rPr>
        <w:t>oznakom</w:t>
      </w:r>
      <w:r w:rsidR="00776BFE">
        <w:rPr>
          <w:spacing w:val="-2"/>
        </w:rPr>
        <w:t xml:space="preserve"> „</w:t>
      </w:r>
      <w:r w:rsidR="00301FCD" w:rsidRPr="00301FCD">
        <w:rPr>
          <w:spacing w:val="-2"/>
        </w:rPr>
        <w:t xml:space="preserve">PLM </w:t>
      </w:r>
      <w:r w:rsidR="00776BFE">
        <w:rPr>
          <w:spacing w:val="-2"/>
        </w:rPr>
        <w:t>2“.</w:t>
      </w:r>
    </w:p>
    <w:p w14:paraId="6D334F87" w14:textId="32C39501" w:rsidR="007776BF" w:rsidRDefault="00431392" w:rsidP="007374D5">
      <w:pPr>
        <w:pStyle w:val="BodyText"/>
        <w:widowControl/>
        <w:spacing w:before="1"/>
        <w:ind w:right="218"/>
      </w:pPr>
      <w:r>
        <w:t>Pomalidomide Zentiva</w:t>
      </w:r>
      <w:r w:rsidR="00E27336">
        <w:rPr>
          <w:spacing w:val="-6"/>
        </w:rPr>
        <w:t xml:space="preserve"> </w:t>
      </w:r>
      <w:r w:rsidR="00E27336">
        <w:t>3</w:t>
      </w:r>
      <w:r w:rsidR="00E27336">
        <w:rPr>
          <w:spacing w:val="-5"/>
        </w:rPr>
        <w:t xml:space="preserve"> </w:t>
      </w:r>
      <w:r w:rsidR="00E27336">
        <w:t>mg</w:t>
      </w:r>
      <w:r w:rsidR="00E27336">
        <w:rPr>
          <w:spacing w:val="-5"/>
        </w:rPr>
        <w:t xml:space="preserve"> </w:t>
      </w:r>
      <w:r w:rsidR="00E27336">
        <w:t>tvrde</w:t>
      </w:r>
      <w:r w:rsidR="00E27336">
        <w:rPr>
          <w:spacing w:val="-7"/>
        </w:rPr>
        <w:t xml:space="preserve"> </w:t>
      </w:r>
      <w:r w:rsidR="00E27336">
        <w:t>kapsule:</w:t>
      </w:r>
      <w:r w:rsidR="00E27336">
        <w:rPr>
          <w:spacing w:val="-7"/>
        </w:rPr>
        <w:t xml:space="preserve"> </w:t>
      </w:r>
      <w:r w:rsidR="00776BFE">
        <w:t>crvena</w:t>
      </w:r>
      <w:r w:rsidR="00E27336">
        <w:rPr>
          <w:spacing w:val="-7"/>
        </w:rPr>
        <w:t xml:space="preserve"> </w:t>
      </w:r>
      <w:r w:rsidR="00E27336">
        <w:t>kapa</w:t>
      </w:r>
      <w:r w:rsidR="00E27336">
        <w:rPr>
          <w:spacing w:val="-6"/>
        </w:rPr>
        <w:t xml:space="preserve"> </w:t>
      </w:r>
      <w:r w:rsidR="00E27336">
        <w:t>i</w:t>
      </w:r>
      <w:r w:rsidR="00E27336">
        <w:rPr>
          <w:spacing w:val="-7"/>
        </w:rPr>
        <w:t xml:space="preserve"> </w:t>
      </w:r>
      <w:r w:rsidR="00776BFE">
        <w:t>tirkizno</w:t>
      </w:r>
      <w:r w:rsidR="00E27336">
        <w:rPr>
          <w:spacing w:val="-7"/>
        </w:rPr>
        <w:t xml:space="preserve"> </w:t>
      </w:r>
      <w:r w:rsidR="00E27336">
        <w:t>tijelo,</w:t>
      </w:r>
      <w:r w:rsidR="00E27336">
        <w:rPr>
          <w:spacing w:val="-6"/>
        </w:rPr>
        <w:t xml:space="preserve"> </w:t>
      </w:r>
      <w:r w:rsidR="00E27336">
        <w:t>s</w:t>
      </w:r>
      <w:r w:rsidR="00E27336">
        <w:rPr>
          <w:spacing w:val="-6"/>
        </w:rPr>
        <w:t xml:space="preserve"> </w:t>
      </w:r>
      <w:r w:rsidR="00E27336">
        <w:rPr>
          <w:spacing w:val="-2"/>
        </w:rPr>
        <w:t>oznakom</w:t>
      </w:r>
      <w:r w:rsidR="00776BFE">
        <w:rPr>
          <w:spacing w:val="-2"/>
        </w:rPr>
        <w:t xml:space="preserve"> „</w:t>
      </w:r>
      <w:r w:rsidR="00301FCD" w:rsidRPr="00301FCD">
        <w:rPr>
          <w:spacing w:val="-2"/>
        </w:rPr>
        <w:t xml:space="preserve">PLM </w:t>
      </w:r>
      <w:r w:rsidR="00776BFE">
        <w:rPr>
          <w:spacing w:val="-2"/>
        </w:rPr>
        <w:t>3“.</w:t>
      </w:r>
    </w:p>
    <w:p w14:paraId="711FCE21" w14:textId="7D005A00" w:rsidR="007776BF" w:rsidRDefault="00431392" w:rsidP="007374D5">
      <w:pPr>
        <w:pStyle w:val="BodyText"/>
        <w:widowControl/>
        <w:spacing w:line="252" w:lineRule="exact"/>
        <w:ind w:right="218"/>
      </w:pPr>
      <w:r>
        <w:t>Pomalidomide Zentiva</w:t>
      </w:r>
      <w:r w:rsidR="00E27336">
        <w:rPr>
          <w:spacing w:val="-6"/>
        </w:rPr>
        <w:t xml:space="preserve"> </w:t>
      </w:r>
      <w:r w:rsidR="00E27336">
        <w:t>4</w:t>
      </w:r>
      <w:r w:rsidR="00E27336">
        <w:rPr>
          <w:spacing w:val="-5"/>
        </w:rPr>
        <w:t xml:space="preserve"> </w:t>
      </w:r>
      <w:r w:rsidR="00E27336">
        <w:t>mg</w:t>
      </w:r>
      <w:r w:rsidR="00E27336">
        <w:rPr>
          <w:spacing w:val="-6"/>
        </w:rPr>
        <w:t xml:space="preserve"> </w:t>
      </w:r>
      <w:r w:rsidR="00E27336">
        <w:t>tvrde</w:t>
      </w:r>
      <w:r w:rsidR="00E27336">
        <w:rPr>
          <w:spacing w:val="-6"/>
        </w:rPr>
        <w:t xml:space="preserve"> </w:t>
      </w:r>
      <w:r w:rsidR="00E27336">
        <w:t>kapsule:</w:t>
      </w:r>
      <w:r w:rsidR="00E27336">
        <w:rPr>
          <w:spacing w:val="-7"/>
        </w:rPr>
        <w:t xml:space="preserve"> </w:t>
      </w:r>
      <w:r w:rsidR="00776BFE">
        <w:t>crvena</w:t>
      </w:r>
      <w:r w:rsidR="00E27336">
        <w:rPr>
          <w:spacing w:val="-7"/>
        </w:rPr>
        <w:t xml:space="preserve"> </w:t>
      </w:r>
      <w:r w:rsidR="00E27336">
        <w:t>kapa</w:t>
      </w:r>
      <w:r w:rsidR="00E27336">
        <w:rPr>
          <w:spacing w:val="-6"/>
        </w:rPr>
        <w:t xml:space="preserve"> </w:t>
      </w:r>
      <w:r w:rsidR="00E27336">
        <w:t>i</w:t>
      </w:r>
      <w:r w:rsidR="00E27336">
        <w:rPr>
          <w:spacing w:val="-7"/>
        </w:rPr>
        <w:t xml:space="preserve"> </w:t>
      </w:r>
      <w:r w:rsidR="00776BFE">
        <w:rPr>
          <w:spacing w:val="-7"/>
        </w:rPr>
        <w:t>tamno</w:t>
      </w:r>
      <w:r w:rsidR="00E27336">
        <w:t>plavo</w:t>
      </w:r>
      <w:r w:rsidR="00E27336">
        <w:rPr>
          <w:spacing w:val="-5"/>
        </w:rPr>
        <w:t xml:space="preserve"> </w:t>
      </w:r>
      <w:r w:rsidR="00E27336">
        <w:t>tijelo,</w:t>
      </w:r>
      <w:r w:rsidR="00E27336">
        <w:rPr>
          <w:spacing w:val="-6"/>
        </w:rPr>
        <w:t xml:space="preserve"> </w:t>
      </w:r>
      <w:r w:rsidR="00E27336">
        <w:t>s</w:t>
      </w:r>
      <w:r w:rsidR="00E27336">
        <w:rPr>
          <w:spacing w:val="-6"/>
        </w:rPr>
        <w:t xml:space="preserve"> </w:t>
      </w:r>
      <w:r w:rsidR="00E27336">
        <w:rPr>
          <w:spacing w:val="-2"/>
        </w:rPr>
        <w:t>oznakom</w:t>
      </w:r>
      <w:r w:rsidR="00776BFE">
        <w:rPr>
          <w:spacing w:val="-2"/>
        </w:rPr>
        <w:t xml:space="preserve"> „</w:t>
      </w:r>
      <w:r w:rsidR="00301FCD" w:rsidRPr="00301FCD">
        <w:rPr>
          <w:spacing w:val="-2"/>
        </w:rPr>
        <w:t xml:space="preserve">PLM </w:t>
      </w:r>
      <w:r w:rsidR="00776BFE">
        <w:rPr>
          <w:spacing w:val="-2"/>
        </w:rPr>
        <w:t>4“.</w:t>
      </w:r>
    </w:p>
    <w:p w14:paraId="6C33B1A3" w14:textId="77777777" w:rsidR="007776BF" w:rsidRDefault="007776BF" w:rsidP="007374D5">
      <w:pPr>
        <w:pStyle w:val="BodyText"/>
        <w:widowControl/>
        <w:ind w:right="218" w:hanging="59"/>
      </w:pPr>
    </w:p>
    <w:p w14:paraId="38959F96" w14:textId="22F83290" w:rsidR="00776BFE" w:rsidRDefault="00776BFE" w:rsidP="007374D5">
      <w:pPr>
        <w:pStyle w:val="BodyText"/>
        <w:widowControl/>
        <w:spacing w:line="252" w:lineRule="exact"/>
        <w:ind w:right="218"/>
      </w:pPr>
      <w:r>
        <w:t>OPA/Alu/PVC//Alu blisteri ili perforirani blisteri</w:t>
      </w:r>
      <w:r w:rsidR="00B87700">
        <w:t xml:space="preserve"> s</w:t>
      </w:r>
      <w:r>
        <w:t xml:space="preserve"> jediničn</w:t>
      </w:r>
      <w:r w:rsidR="00B87700">
        <w:t>im</w:t>
      </w:r>
      <w:r>
        <w:t xml:space="preserve"> doz</w:t>
      </w:r>
      <w:r w:rsidR="00B87700">
        <w:t>ama</w:t>
      </w:r>
      <w:r>
        <w:t>.</w:t>
      </w:r>
    </w:p>
    <w:p w14:paraId="25BE737C" w14:textId="103CB674" w:rsidR="00776BFE" w:rsidRPr="00A50F9A" w:rsidRDefault="00776BFE" w:rsidP="007374D5">
      <w:pPr>
        <w:pStyle w:val="BodyText"/>
        <w:widowControl/>
        <w:spacing w:line="252" w:lineRule="exact"/>
        <w:ind w:right="218"/>
      </w:pPr>
      <w:r>
        <w:t>Veličine pakiranja: 14x1, 21x1, 14 ili 21 kapsula.</w:t>
      </w:r>
      <w:r w:rsidRPr="00A50F9A">
        <w:t xml:space="preserve"> </w:t>
      </w:r>
      <w:r>
        <w:t>Na</w:t>
      </w:r>
      <w:r w:rsidRPr="00A50F9A">
        <w:t xml:space="preserve"> </w:t>
      </w:r>
      <w:r>
        <w:t>tržištu</w:t>
      </w:r>
      <w:r w:rsidRPr="00A50F9A">
        <w:t xml:space="preserve"> </w:t>
      </w:r>
      <w:r>
        <w:t>se</w:t>
      </w:r>
      <w:r w:rsidRPr="00A50F9A">
        <w:t xml:space="preserve"> </w:t>
      </w:r>
      <w:r>
        <w:t>ne</w:t>
      </w:r>
      <w:r w:rsidRPr="00A50F9A">
        <w:t xml:space="preserve"> </w:t>
      </w:r>
      <w:r>
        <w:t>moraju</w:t>
      </w:r>
      <w:r w:rsidRPr="00A50F9A">
        <w:t xml:space="preserve"> </w:t>
      </w:r>
      <w:r>
        <w:t>nalaziti</w:t>
      </w:r>
      <w:r w:rsidRPr="00A50F9A">
        <w:t xml:space="preserve"> </w:t>
      </w:r>
      <w:r>
        <w:t>sve</w:t>
      </w:r>
      <w:r w:rsidRPr="00A50F9A">
        <w:t xml:space="preserve"> </w:t>
      </w:r>
      <w:r>
        <w:t>veličine</w:t>
      </w:r>
      <w:r w:rsidRPr="00A50F9A">
        <w:t xml:space="preserve"> pakiranja.</w:t>
      </w:r>
    </w:p>
    <w:p w14:paraId="2A9C4AF0" w14:textId="77777777" w:rsidR="00776BFE" w:rsidRPr="00E27336" w:rsidRDefault="00776BFE" w:rsidP="007374D5">
      <w:pPr>
        <w:pStyle w:val="BodyText"/>
        <w:widowControl/>
        <w:spacing w:before="1"/>
        <w:ind w:right="218"/>
        <w:rPr>
          <w:spacing w:val="-2"/>
        </w:rPr>
      </w:pPr>
    </w:p>
    <w:p w14:paraId="2E132713" w14:textId="35AC81AB" w:rsidR="007776BF" w:rsidRPr="00963B50" w:rsidRDefault="00E27336" w:rsidP="007374D5">
      <w:pPr>
        <w:widowControl/>
        <w:ind w:right="218"/>
        <w:rPr>
          <w:b/>
          <w:bCs/>
        </w:rPr>
      </w:pPr>
      <w:r w:rsidRPr="00963B50">
        <w:rPr>
          <w:b/>
          <w:bCs/>
        </w:rPr>
        <w:t>Nositelj</w:t>
      </w:r>
      <w:r w:rsidRPr="00963B50">
        <w:rPr>
          <w:b/>
          <w:bCs/>
          <w:spacing w:val="-8"/>
        </w:rPr>
        <w:t xml:space="preserve"> </w:t>
      </w:r>
      <w:r w:rsidRPr="00963B50">
        <w:rPr>
          <w:b/>
          <w:bCs/>
        </w:rPr>
        <w:t>odobrenja</w:t>
      </w:r>
      <w:r w:rsidRPr="00963B50">
        <w:rPr>
          <w:b/>
          <w:bCs/>
          <w:spacing w:val="-8"/>
        </w:rPr>
        <w:t xml:space="preserve"> </w:t>
      </w:r>
      <w:r w:rsidRPr="00963B50">
        <w:rPr>
          <w:b/>
          <w:bCs/>
        </w:rPr>
        <w:t>za</w:t>
      </w:r>
      <w:r w:rsidRPr="00963B50">
        <w:rPr>
          <w:b/>
          <w:bCs/>
          <w:spacing w:val="-8"/>
        </w:rPr>
        <w:t xml:space="preserve"> </w:t>
      </w:r>
      <w:r w:rsidRPr="00963B50">
        <w:rPr>
          <w:b/>
          <w:bCs/>
        </w:rPr>
        <w:t>stavljanje</w:t>
      </w:r>
      <w:r w:rsidRPr="00963B50">
        <w:rPr>
          <w:b/>
          <w:bCs/>
          <w:spacing w:val="-9"/>
        </w:rPr>
        <w:t xml:space="preserve"> </w:t>
      </w:r>
      <w:r w:rsidRPr="00963B50">
        <w:rPr>
          <w:b/>
          <w:bCs/>
          <w:spacing w:val="-2"/>
        </w:rPr>
        <w:t>lijeka</w:t>
      </w:r>
      <w:r w:rsidR="00B87700">
        <w:rPr>
          <w:b/>
          <w:bCs/>
          <w:spacing w:val="-2"/>
        </w:rPr>
        <w:t xml:space="preserve"> u promet</w:t>
      </w:r>
    </w:p>
    <w:p w14:paraId="2FCED32E" w14:textId="77777777" w:rsidR="007776BF" w:rsidRDefault="007776BF" w:rsidP="007374D5">
      <w:pPr>
        <w:pStyle w:val="BodyText"/>
        <w:widowControl/>
        <w:ind w:right="218"/>
        <w:rPr>
          <w:b/>
        </w:rPr>
      </w:pPr>
    </w:p>
    <w:p w14:paraId="02EF9A79" w14:textId="0FB4C3AC" w:rsidR="007776BF" w:rsidRDefault="00776BFE" w:rsidP="007374D5">
      <w:pPr>
        <w:pStyle w:val="BodyText"/>
        <w:widowControl/>
        <w:ind w:right="218"/>
      </w:pPr>
      <w:r>
        <w:t>Zentiva, k.s.</w:t>
      </w:r>
    </w:p>
    <w:p w14:paraId="0E0FDDD1" w14:textId="290B4658" w:rsidR="00776BFE" w:rsidRDefault="00776BFE" w:rsidP="007374D5">
      <w:pPr>
        <w:pStyle w:val="BodyText"/>
        <w:widowControl/>
        <w:ind w:right="218"/>
      </w:pPr>
      <w:r>
        <w:t>U Kabelovny 130</w:t>
      </w:r>
    </w:p>
    <w:p w14:paraId="60448AA1" w14:textId="539C4889" w:rsidR="00776BFE" w:rsidRDefault="00776BFE" w:rsidP="007374D5">
      <w:pPr>
        <w:pStyle w:val="BodyText"/>
        <w:widowControl/>
        <w:ind w:right="218"/>
      </w:pPr>
      <w:r>
        <w:t>Prag 10, 102 37</w:t>
      </w:r>
    </w:p>
    <w:p w14:paraId="3D05D3B9" w14:textId="24C35DB3" w:rsidR="007776BF" w:rsidRDefault="00776BFE" w:rsidP="007374D5">
      <w:pPr>
        <w:pStyle w:val="BodyText"/>
        <w:widowControl/>
        <w:spacing w:line="252" w:lineRule="exact"/>
        <w:ind w:right="218"/>
      </w:pPr>
      <w:r>
        <w:rPr>
          <w:spacing w:val="-2"/>
        </w:rPr>
        <w:t>Češka</w:t>
      </w:r>
    </w:p>
    <w:p w14:paraId="239829CB" w14:textId="77777777" w:rsidR="007776BF" w:rsidRDefault="007776BF" w:rsidP="007374D5">
      <w:pPr>
        <w:pStyle w:val="BodyText"/>
        <w:widowControl/>
        <w:ind w:right="218"/>
      </w:pPr>
    </w:p>
    <w:p w14:paraId="1F88031A" w14:textId="77777777" w:rsidR="007776BF" w:rsidRPr="00963B50" w:rsidRDefault="00E27336" w:rsidP="007374D5">
      <w:pPr>
        <w:widowControl/>
        <w:ind w:right="218"/>
        <w:rPr>
          <w:b/>
          <w:bCs/>
        </w:rPr>
      </w:pPr>
      <w:r w:rsidRPr="00963B50">
        <w:rPr>
          <w:b/>
          <w:bCs/>
        </w:rPr>
        <w:t>Proizvođač</w:t>
      </w:r>
    </w:p>
    <w:p w14:paraId="3FEBB252" w14:textId="77777777" w:rsidR="007776BF" w:rsidRDefault="007776BF" w:rsidP="007374D5">
      <w:pPr>
        <w:pStyle w:val="BodyText"/>
        <w:widowControl/>
        <w:spacing w:before="1"/>
        <w:ind w:right="218"/>
        <w:rPr>
          <w:b/>
        </w:rPr>
      </w:pPr>
    </w:p>
    <w:p w14:paraId="7A22AF97" w14:textId="77777777" w:rsidR="00776BFE" w:rsidRPr="005D2A9A" w:rsidRDefault="00776BFE" w:rsidP="007374D5">
      <w:pPr>
        <w:widowControl/>
        <w:ind w:right="218"/>
      </w:pPr>
      <w:r w:rsidRPr="005D2A9A">
        <w:t>Synthon Hispania S.L.</w:t>
      </w:r>
    </w:p>
    <w:p w14:paraId="52EF9529" w14:textId="5B58B09F" w:rsidR="002013A4" w:rsidRPr="00475E10" w:rsidRDefault="002013A4" w:rsidP="007374D5">
      <w:pPr>
        <w:ind w:right="218"/>
        <w:rPr>
          <w:lang w:val="fi-FI"/>
        </w:rPr>
      </w:pPr>
      <w:r w:rsidRPr="00623C19">
        <w:rPr>
          <w:lang w:val="fi-FI"/>
        </w:rPr>
        <w:t>Calle De Castello</w:t>
      </w:r>
      <w:r w:rsidRPr="00475E10">
        <w:rPr>
          <w:lang w:val="fi-FI"/>
        </w:rPr>
        <w:t xml:space="preserve"> 1</w:t>
      </w:r>
    </w:p>
    <w:p w14:paraId="4C3A28F3" w14:textId="77777777" w:rsidR="002013A4" w:rsidRPr="00816FE1" w:rsidRDefault="002013A4" w:rsidP="007374D5">
      <w:pPr>
        <w:ind w:right="218"/>
        <w:rPr>
          <w:lang w:val="es-AR"/>
        </w:rPr>
      </w:pPr>
      <w:r w:rsidRPr="00816FE1">
        <w:rPr>
          <w:lang w:val="es-AR"/>
        </w:rPr>
        <w:t>08830 Sant Boi de Llobregat</w:t>
      </w:r>
    </w:p>
    <w:p w14:paraId="7F3F8BCB" w14:textId="62CA9BFF" w:rsidR="00776BFE" w:rsidRPr="005D2A9A" w:rsidRDefault="00776BFE" w:rsidP="007374D5">
      <w:pPr>
        <w:widowControl/>
        <w:ind w:right="218"/>
      </w:pPr>
      <w:r w:rsidRPr="005D2A9A">
        <w:t>Španjolska</w:t>
      </w:r>
    </w:p>
    <w:p w14:paraId="43E2D4C5" w14:textId="77777777" w:rsidR="00776BFE" w:rsidRPr="005D2A9A" w:rsidRDefault="00776BFE" w:rsidP="007374D5">
      <w:pPr>
        <w:widowControl/>
        <w:ind w:right="218"/>
      </w:pPr>
    </w:p>
    <w:p w14:paraId="7009644D" w14:textId="3D9F3FFB" w:rsidR="00776BFE" w:rsidRPr="002013A4" w:rsidRDefault="00776BFE" w:rsidP="007374D5">
      <w:pPr>
        <w:widowControl/>
        <w:ind w:right="218"/>
        <w:rPr>
          <w:highlight w:val="lightGray"/>
        </w:rPr>
      </w:pPr>
      <w:r w:rsidRPr="002013A4">
        <w:rPr>
          <w:highlight w:val="lightGray"/>
        </w:rPr>
        <w:t>ili</w:t>
      </w:r>
    </w:p>
    <w:p w14:paraId="3359DCE7" w14:textId="77777777" w:rsidR="00776BFE" w:rsidRPr="002013A4" w:rsidRDefault="00776BFE" w:rsidP="007374D5">
      <w:pPr>
        <w:widowControl/>
        <w:ind w:right="218"/>
        <w:rPr>
          <w:highlight w:val="lightGray"/>
        </w:rPr>
      </w:pPr>
    </w:p>
    <w:p w14:paraId="197C585F" w14:textId="6B46D3A9" w:rsidR="00776BFE" w:rsidRPr="002013A4" w:rsidRDefault="00776BFE" w:rsidP="007374D5">
      <w:pPr>
        <w:widowControl/>
        <w:ind w:right="218"/>
        <w:rPr>
          <w:highlight w:val="lightGray"/>
        </w:rPr>
      </w:pPr>
      <w:r w:rsidRPr="002013A4">
        <w:rPr>
          <w:highlight w:val="lightGray"/>
        </w:rPr>
        <w:t>Synthon B</w:t>
      </w:r>
      <w:r w:rsidR="002013A4" w:rsidRPr="002013A4">
        <w:rPr>
          <w:highlight w:val="lightGray"/>
        </w:rPr>
        <w:t>.</w:t>
      </w:r>
      <w:r w:rsidRPr="002013A4">
        <w:rPr>
          <w:highlight w:val="lightGray"/>
        </w:rPr>
        <w:t>V</w:t>
      </w:r>
      <w:r w:rsidR="002013A4" w:rsidRPr="002013A4">
        <w:rPr>
          <w:highlight w:val="lightGray"/>
        </w:rPr>
        <w:t>.</w:t>
      </w:r>
    </w:p>
    <w:p w14:paraId="5256EECE" w14:textId="77777777" w:rsidR="00776BFE" w:rsidRPr="002013A4" w:rsidRDefault="00776BFE" w:rsidP="007374D5">
      <w:pPr>
        <w:widowControl/>
        <w:ind w:right="218"/>
        <w:rPr>
          <w:highlight w:val="lightGray"/>
        </w:rPr>
      </w:pPr>
      <w:r w:rsidRPr="002013A4">
        <w:rPr>
          <w:highlight w:val="lightGray"/>
        </w:rPr>
        <w:t>Microweg 22</w:t>
      </w:r>
    </w:p>
    <w:p w14:paraId="6C143AD0" w14:textId="77777777" w:rsidR="00776BFE" w:rsidRPr="002013A4" w:rsidRDefault="00776BFE" w:rsidP="007374D5">
      <w:pPr>
        <w:widowControl/>
        <w:ind w:right="218"/>
        <w:rPr>
          <w:highlight w:val="lightGray"/>
        </w:rPr>
      </w:pPr>
      <w:r w:rsidRPr="002013A4">
        <w:rPr>
          <w:highlight w:val="lightGray"/>
        </w:rPr>
        <w:t>6545 CM Nijmegen</w:t>
      </w:r>
    </w:p>
    <w:p w14:paraId="5F211F91" w14:textId="038E8EA0" w:rsidR="00776BFE" w:rsidRPr="005D2A9A" w:rsidRDefault="00776BFE" w:rsidP="007374D5">
      <w:pPr>
        <w:widowControl/>
        <w:ind w:right="218"/>
      </w:pPr>
      <w:r w:rsidRPr="002013A4">
        <w:rPr>
          <w:highlight w:val="lightGray"/>
        </w:rPr>
        <w:t>Nizozemska</w:t>
      </w:r>
    </w:p>
    <w:p w14:paraId="655416C2" w14:textId="77777777" w:rsidR="00776BFE" w:rsidRPr="005D2A9A" w:rsidRDefault="00776BFE" w:rsidP="007374D5">
      <w:pPr>
        <w:widowControl/>
        <w:ind w:right="218"/>
      </w:pPr>
    </w:p>
    <w:p w14:paraId="6E32E395" w14:textId="77777777" w:rsidR="00776BFE" w:rsidRPr="005D2A9A" w:rsidRDefault="00776BFE" w:rsidP="007374D5">
      <w:pPr>
        <w:widowControl/>
        <w:ind w:right="218"/>
      </w:pPr>
      <w:r w:rsidRPr="005D2A9A">
        <w:t>Za sve informacije o ovom lijeku obratite se lokalnom predstavniku nositelja odobrenja za stavljanje lijeka u promet:</w:t>
      </w:r>
    </w:p>
    <w:p w14:paraId="23B9EC44" w14:textId="77777777" w:rsidR="00776BFE" w:rsidRPr="005D2A9A" w:rsidRDefault="00776BFE" w:rsidP="005D2A9A">
      <w:pPr>
        <w:widowControl/>
        <w:ind w:left="284"/>
      </w:pPr>
    </w:p>
    <w:tbl>
      <w:tblPr>
        <w:tblW w:w="9356" w:type="dxa"/>
        <w:tblInd w:w="142" w:type="dxa"/>
        <w:tblLayout w:type="fixed"/>
        <w:tblLook w:val="0000" w:firstRow="0" w:lastRow="0" w:firstColumn="0" w:lastColumn="0" w:noHBand="0" w:noVBand="0"/>
      </w:tblPr>
      <w:tblGrid>
        <w:gridCol w:w="4644"/>
        <w:gridCol w:w="34"/>
        <w:gridCol w:w="4644"/>
        <w:gridCol w:w="34"/>
      </w:tblGrid>
      <w:tr w:rsidR="00776BFE" w:rsidRPr="00A332DD" w14:paraId="6EB460EA" w14:textId="77777777" w:rsidTr="00963B50">
        <w:trPr>
          <w:gridAfter w:val="1"/>
          <w:wAfter w:w="34" w:type="dxa"/>
          <w:trHeight w:val="1134"/>
        </w:trPr>
        <w:tc>
          <w:tcPr>
            <w:tcW w:w="4644" w:type="dxa"/>
          </w:tcPr>
          <w:p w14:paraId="01185C7A" w14:textId="77777777" w:rsidR="00776BFE" w:rsidRPr="00A332DD" w:rsidRDefault="00776BFE" w:rsidP="005D2A9A">
            <w:pPr>
              <w:widowControl/>
              <w:tabs>
                <w:tab w:val="left" w:pos="567"/>
              </w:tabs>
              <w:rPr>
                <w:noProof/>
                <w:lang w:val="fr-FR"/>
              </w:rPr>
            </w:pPr>
            <w:r w:rsidRPr="00A332DD">
              <w:rPr>
                <w:b/>
                <w:noProof/>
                <w:lang w:val="fr-FR"/>
              </w:rPr>
              <w:t>België/Belgique/Belgien</w:t>
            </w:r>
          </w:p>
          <w:p w14:paraId="1EA05D89" w14:textId="77777777" w:rsidR="00776BFE" w:rsidRPr="00A332DD" w:rsidRDefault="00776BFE" w:rsidP="005D2A9A">
            <w:pPr>
              <w:widowControl/>
              <w:tabs>
                <w:tab w:val="left" w:pos="567"/>
              </w:tabs>
              <w:rPr>
                <w:lang w:val="fr-FR"/>
              </w:rPr>
            </w:pPr>
            <w:r w:rsidRPr="00A332DD">
              <w:rPr>
                <w:lang w:val="fr-FR"/>
              </w:rPr>
              <w:t>Zentiva, k.s.</w:t>
            </w:r>
          </w:p>
          <w:p w14:paraId="09310081" w14:textId="77777777" w:rsidR="00776BFE" w:rsidRPr="00A332DD" w:rsidRDefault="00776BFE" w:rsidP="005D2A9A">
            <w:pPr>
              <w:widowControl/>
              <w:tabs>
                <w:tab w:val="left" w:pos="567"/>
              </w:tabs>
              <w:rPr>
                <w:snapToGrid w:val="0"/>
                <w:szCs w:val="20"/>
                <w:lang w:val="fr-FR"/>
              </w:rPr>
            </w:pPr>
            <w:r w:rsidRPr="00A332DD">
              <w:rPr>
                <w:szCs w:val="20"/>
                <w:lang w:val="fr-FR"/>
              </w:rPr>
              <w:t xml:space="preserve">Tél/Tel: </w:t>
            </w:r>
            <w:r w:rsidRPr="00A332DD">
              <w:rPr>
                <w:snapToGrid w:val="0"/>
                <w:szCs w:val="20"/>
                <w:lang w:val="fr-FR"/>
              </w:rPr>
              <w:t>+</w:t>
            </w:r>
            <w:r w:rsidRPr="00A332DD">
              <w:rPr>
                <w:szCs w:val="20"/>
                <w:lang w:val="fr-FR"/>
              </w:rPr>
              <w:t>32 </w:t>
            </w:r>
            <w:r w:rsidRPr="001A62A7">
              <w:rPr>
                <w:lang w:val="fr-FR"/>
              </w:rPr>
              <w:t>(78) 700 112</w:t>
            </w:r>
            <w:r>
              <w:rPr>
                <w:szCs w:val="20"/>
                <w:lang w:val="fr-FR"/>
              </w:rPr>
              <w:t xml:space="preserve">  </w:t>
            </w:r>
          </w:p>
          <w:p w14:paraId="37ED0887" w14:textId="77777777" w:rsidR="00776BFE" w:rsidRPr="00A332DD" w:rsidRDefault="00776BFE" w:rsidP="005D2A9A">
            <w:pPr>
              <w:widowControl/>
              <w:tabs>
                <w:tab w:val="left" w:pos="567"/>
              </w:tabs>
              <w:rPr>
                <w:noProof/>
                <w:lang w:val="nl-NL"/>
              </w:rPr>
            </w:pPr>
            <w:r w:rsidRPr="00A332DD">
              <w:rPr>
                <w:szCs w:val="20"/>
                <w:lang w:val="nl-NL"/>
              </w:rPr>
              <w:t>PV-Belgium@zentiva.com</w:t>
            </w:r>
          </w:p>
        </w:tc>
        <w:tc>
          <w:tcPr>
            <w:tcW w:w="4678" w:type="dxa"/>
            <w:gridSpan w:val="2"/>
          </w:tcPr>
          <w:p w14:paraId="1B6CF2F5" w14:textId="77777777" w:rsidR="00776BFE" w:rsidRPr="00A332DD" w:rsidRDefault="00776BFE" w:rsidP="005D2A9A">
            <w:pPr>
              <w:widowControl/>
              <w:tabs>
                <w:tab w:val="left" w:pos="567"/>
              </w:tabs>
              <w:adjustRightInd w:val="0"/>
              <w:rPr>
                <w:noProof/>
                <w:lang w:val="fi-FI"/>
              </w:rPr>
            </w:pPr>
            <w:r w:rsidRPr="00A332DD">
              <w:rPr>
                <w:b/>
                <w:noProof/>
                <w:lang w:val="fi-FI"/>
              </w:rPr>
              <w:t>Lietuva</w:t>
            </w:r>
          </w:p>
          <w:p w14:paraId="3DB15CF2" w14:textId="77777777" w:rsidR="00776BFE" w:rsidRPr="00A332DD" w:rsidRDefault="00776BFE" w:rsidP="005D2A9A">
            <w:pPr>
              <w:widowControl/>
              <w:tabs>
                <w:tab w:val="left" w:pos="567"/>
              </w:tabs>
              <w:rPr>
                <w:bCs/>
                <w:szCs w:val="20"/>
                <w:lang w:val="fi-FI"/>
              </w:rPr>
            </w:pPr>
            <w:r w:rsidRPr="00A332DD">
              <w:rPr>
                <w:bCs/>
                <w:szCs w:val="20"/>
                <w:lang w:val="fi-FI"/>
              </w:rPr>
              <w:t>Zentiva, k.s.</w:t>
            </w:r>
          </w:p>
          <w:p w14:paraId="584795BE" w14:textId="77777777" w:rsidR="00776BFE" w:rsidRPr="00A332DD" w:rsidRDefault="00776BFE" w:rsidP="005D2A9A">
            <w:pPr>
              <w:widowControl/>
              <w:tabs>
                <w:tab w:val="left" w:pos="567"/>
              </w:tabs>
              <w:rPr>
                <w:szCs w:val="20"/>
                <w:lang w:val="fi-FI"/>
              </w:rPr>
            </w:pPr>
            <w:r w:rsidRPr="00A332DD">
              <w:rPr>
                <w:bCs/>
                <w:szCs w:val="20"/>
                <w:lang w:val="fi-FI"/>
              </w:rPr>
              <w:t xml:space="preserve">Tel: </w:t>
            </w:r>
            <w:r w:rsidRPr="00A332DD">
              <w:rPr>
                <w:szCs w:val="20"/>
                <w:lang w:val="fi-FI"/>
              </w:rPr>
              <w:t>+370 52152025</w:t>
            </w:r>
          </w:p>
          <w:p w14:paraId="4D486E18" w14:textId="77777777" w:rsidR="00776BFE" w:rsidRPr="00A332DD" w:rsidRDefault="00776BFE" w:rsidP="005D2A9A">
            <w:pPr>
              <w:widowControl/>
              <w:tabs>
                <w:tab w:val="left" w:pos="567"/>
              </w:tabs>
              <w:rPr>
                <w:noProof/>
                <w:lang w:val="en-GB"/>
              </w:rPr>
            </w:pPr>
            <w:r w:rsidRPr="00A332DD">
              <w:rPr>
                <w:noProof/>
                <w:lang w:val="en-GB"/>
              </w:rPr>
              <w:t>PV-Lithuania@zentiva.com</w:t>
            </w:r>
          </w:p>
        </w:tc>
      </w:tr>
      <w:tr w:rsidR="00776BFE" w:rsidRPr="00A332DD" w14:paraId="45A00042" w14:textId="77777777" w:rsidTr="00963B50">
        <w:trPr>
          <w:gridAfter w:val="1"/>
          <w:wAfter w:w="34" w:type="dxa"/>
          <w:trHeight w:val="1134"/>
        </w:trPr>
        <w:tc>
          <w:tcPr>
            <w:tcW w:w="4644" w:type="dxa"/>
          </w:tcPr>
          <w:p w14:paraId="18F6D4D1" w14:textId="77777777" w:rsidR="00776BFE" w:rsidRPr="00A332DD" w:rsidRDefault="00776BFE" w:rsidP="005D2A9A">
            <w:pPr>
              <w:widowControl/>
              <w:tabs>
                <w:tab w:val="left" w:pos="567"/>
              </w:tabs>
              <w:adjustRightInd w:val="0"/>
              <w:rPr>
                <w:b/>
                <w:bCs/>
              </w:rPr>
            </w:pPr>
            <w:r w:rsidRPr="00A332DD">
              <w:rPr>
                <w:b/>
                <w:bCs/>
              </w:rPr>
              <w:lastRenderedPageBreak/>
              <w:t>България</w:t>
            </w:r>
          </w:p>
          <w:p w14:paraId="504F074E" w14:textId="77777777" w:rsidR="00776BFE" w:rsidRPr="00A332DD" w:rsidRDefault="00776BFE" w:rsidP="005D2A9A">
            <w:pPr>
              <w:widowControl/>
              <w:tabs>
                <w:tab w:val="left" w:pos="567"/>
              </w:tabs>
            </w:pPr>
            <w:r w:rsidRPr="00A332DD">
              <w:t>Zentiva, k.s.</w:t>
            </w:r>
          </w:p>
          <w:p w14:paraId="02D809B7" w14:textId="77777777" w:rsidR="00776BFE" w:rsidRPr="00A332DD" w:rsidRDefault="00776BFE" w:rsidP="005D2A9A">
            <w:pPr>
              <w:widowControl/>
              <w:tabs>
                <w:tab w:val="left" w:pos="567"/>
              </w:tabs>
            </w:pPr>
            <w:r w:rsidRPr="00A332DD">
              <w:rPr>
                <w:bCs/>
              </w:rPr>
              <w:t xml:space="preserve">Тел: </w:t>
            </w:r>
            <w:r w:rsidRPr="00A332DD">
              <w:t>+359 244 17 136</w:t>
            </w:r>
          </w:p>
          <w:p w14:paraId="34F964CF" w14:textId="77777777" w:rsidR="00776BFE" w:rsidRPr="00A332DD" w:rsidRDefault="00776BFE" w:rsidP="005D2A9A">
            <w:pPr>
              <w:widowControl/>
              <w:tabs>
                <w:tab w:val="left" w:pos="-720"/>
                <w:tab w:val="left" w:pos="567"/>
              </w:tabs>
              <w:rPr>
                <w:noProof/>
                <w:lang w:val="en-GB"/>
              </w:rPr>
            </w:pPr>
            <w:r w:rsidRPr="00A332DD">
              <w:rPr>
                <w:lang w:val="en-GB"/>
              </w:rPr>
              <w:t>PV-Bulgaria@zentiva.com</w:t>
            </w:r>
          </w:p>
        </w:tc>
        <w:tc>
          <w:tcPr>
            <w:tcW w:w="4678" w:type="dxa"/>
            <w:gridSpan w:val="2"/>
          </w:tcPr>
          <w:p w14:paraId="5E9D1CEF" w14:textId="77777777" w:rsidR="00776BFE" w:rsidRPr="00A332DD" w:rsidRDefault="00776BFE" w:rsidP="005D2A9A">
            <w:pPr>
              <w:widowControl/>
              <w:tabs>
                <w:tab w:val="left" w:pos="-720"/>
                <w:tab w:val="left" w:pos="567"/>
              </w:tabs>
              <w:rPr>
                <w:noProof/>
                <w:lang w:val="nl-NL"/>
              </w:rPr>
            </w:pPr>
            <w:r w:rsidRPr="00A332DD">
              <w:rPr>
                <w:b/>
                <w:noProof/>
                <w:lang w:val="nl-NL"/>
              </w:rPr>
              <w:t>Luxembourg/Luxemburg</w:t>
            </w:r>
          </w:p>
          <w:p w14:paraId="4C6BF575" w14:textId="77777777" w:rsidR="00776BFE" w:rsidRPr="00A332DD" w:rsidRDefault="00776BFE" w:rsidP="005D2A9A">
            <w:pPr>
              <w:widowControl/>
              <w:tabs>
                <w:tab w:val="left" w:pos="567"/>
              </w:tabs>
              <w:rPr>
                <w:bCs/>
                <w:szCs w:val="20"/>
                <w:lang w:val="nl-NL"/>
              </w:rPr>
            </w:pPr>
            <w:r w:rsidRPr="00A332DD">
              <w:rPr>
                <w:bCs/>
                <w:szCs w:val="20"/>
                <w:lang w:val="nl-NL"/>
              </w:rPr>
              <w:t>Zentiva, k.s.</w:t>
            </w:r>
          </w:p>
          <w:p w14:paraId="64B47446" w14:textId="77777777" w:rsidR="00776BFE" w:rsidRPr="00A332DD" w:rsidRDefault="00776BFE" w:rsidP="005D2A9A">
            <w:pPr>
              <w:widowControl/>
              <w:tabs>
                <w:tab w:val="left" w:pos="567"/>
              </w:tabs>
              <w:rPr>
                <w:bCs/>
                <w:szCs w:val="20"/>
                <w:lang w:val="nl-NL"/>
              </w:rPr>
            </w:pPr>
            <w:r w:rsidRPr="00A332DD">
              <w:rPr>
                <w:bCs/>
                <w:szCs w:val="20"/>
                <w:lang w:val="nl-NL"/>
              </w:rPr>
              <w:t>Tél/Tel: +</w:t>
            </w:r>
            <w:r w:rsidRPr="00A332DD">
              <w:rPr>
                <w:szCs w:val="20"/>
                <w:lang w:val="nl-NL"/>
              </w:rPr>
              <w:t>352 208 82330</w:t>
            </w:r>
          </w:p>
          <w:p w14:paraId="79DD9B69" w14:textId="77777777" w:rsidR="00776BFE" w:rsidRPr="00A332DD" w:rsidRDefault="00776BFE" w:rsidP="005D2A9A">
            <w:pPr>
              <w:widowControl/>
              <w:tabs>
                <w:tab w:val="left" w:pos="-720"/>
                <w:tab w:val="left" w:pos="567"/>
              </w:tabs>
              <w:rPr>
                <w:noProof/>
                <w:lang w:val="nl-NL"/>
              </w:rPr>
            </w:pPr>
            <w:r w:rsidRPr="00A332DD">
              <w:rPr>
                <w:noProof/>
                <w:lang w:val="nl-NL"/>
              </w:rPr>
              <w:t>PV-Luxembourg@zentiva.com</w:t>
            </w:r>
          </w:p>
        </w:tc>
      </w:tr>
      <w:tr w:rsidR="00776BFE" w:rsidRPr="00A332DD" w14:paraId="65307696" w14:textId="77777777" w:rsidTr="00963B50">
        <w:trPr>
          <w:gridAfter w:val="1"/>
          <w:wAfter w:w="34" w:type="dxa"/>
          <w:trHeight w:val="1134"/>
        </w:trPr>
        <w:tc>
          <w:tcPr>
            <w:tcW w:w="4644" w:type="dxa"/>
          </w:tcPr>
          <w:p w14:paraId="2636BA39" w14:textId="77777777" w:rsidR="00776BFE" w:rsidRPr="00A332DD" w:rsidRDefault="00776BFE" w:rsidP="005D2A9A">
            <w:pPr>
              <w:widowControl/>
              <w:tabs>
                <w:tab w:val="left" w:pos="-720"/>
                <w:tab w:val="left" w:pos="567"/>
              </w:tabs>
              <w:rPr>
                <w:noProof/>
                <w:lang w:val="nl-NL"/>
              </w:rPr>
            </w:pPr>
            <w:r w:rsidRPr="00A332DD">
              <w:rPr>
                <w:b/>
                <w:noProof/>
                <w:lang w:val="nl-NL"/>
              </w:rPr>
              <w:t>Česká republika</w:t>
            </w:r>
          </w:p>
          <w:p w14:paraId="1C92D2CF" w14:textId="77777777" w:rsidR="00776BFE" w:rsidRPr="00A332DD" w:rsidRDefault="00776BFE" w:rsidP="005D2A9A">
            <w:pPr>
              <w:widowControl/>
              <w:tabs>
                <w:tab w:val="left" w:pos="567"/>
              </w:tabs>
              <w:rPr>
                <w:szCs w:val="20"/>
                <w:lang w:val="nl-NL"/>
              </w:rPr>
            </w:pPr>
            <w:r w:rsidRPr="00A332DD">
              <w:rPr>
                <w:lang w:val="nl-NL"/>
              </w:rPr>
              <w:t>Zentiva, k.s.</w:t>
            </w:r>
          </w:p>
          <w:p w14:paraId="47AE0838" w14:textId="77777777" w:rsidR="00776BFE" w:rsidRPr="00A332DD" w:rsidRDefault="00776BFE" w:rsidP="005D2A9A">
            <w:pPr>
              <w:widowControl/>
              <w:tabs>
                <w:tab w:val="left" w:pos="567"/>
              </w:tabs>
              <w:rPr>
                <w:szCs w:val="20"/>
                <w:lang w:val="en-GB"/>
              </w:rPr>
            </w:pPr>
            <w:r w:rsidRPr="00A332DD">
              <w:rPr>
                <w:szCs w:val="20"/>
                <w:lang w:val="en-GB"/>
              </w:rPr>
              <w:t>Tel: +420 267 241 111</w:t>
            </w:r>
          </w:p>
          <w:p w14:paraId="7A7E2EF2" w14:textId="77777777" w:rsidR="00776BFE" w:rsidRPr="00A332DD" w:rsidRDefault="00776BFE" w:rsidP="005D2A9A">
            <w:pPr>
              <w:widowControl/>
              <w:tabs>
                <w:tab w:val="left" w:pos="-720"/>
                <w:tab w:val="left" w:pos="567"/>
              </w:tabs>
              <w:rPr>
                <w:noProof/>
                <w:lang w:val="en-GB"/>
              </w:rPr>
            </w:pPr>
            <w:r w:rsidRPr="00A332DD">
              <w:rPr>
                <w:noProof/>
                <w:lang w:val="en-GB"/>
              </w:rPr>
              <w:t>PV-Czech-Republic@zentiva.com</w:t>
            </w:r>
          </w:p>
        </w:tc>
        <w:tc>
          <w:tcPr>
            <w:tcW w:w="4678" w:type="dxa"/>
            <w:gridSpan w:val="2"/>
          </w:tcPr>
          <w:p w14:paraId="55DBFB9D" w14:textId="77777777" w:rsidR="00776BFE" w:rsidRPr="00A332DD" w:rsidRDefault="00776BFE" w:rsidP="005D2A9A">
            <w:pPr>
              <w:widowControl/>
              <w:tabs>
                <w:tab w:val="left" w:pos="567"/>
              </w:tabs>
              <w:rPr>
                <w:b/>
                <w:noProof/>
                <w:lang w:val="en-GB"/>
              </w:rPr>
            </w:pPr>
            <w:r w:rsidRPr="00A332DD">
              <w:rPr>
                <w:b/>
                <w:noProof/>
                <w:lang w:val="en-GB"/>
              </w:rPr>
              <w:t>Magyarország</w:t>
            </w:r>
          </w:p>
          <w:p w14:paraId="7350A00E" w14:textId="77777777" w:rsidR="00776BFE" w:rsidRPr="00A332DD" w:rsidRDefault="00776BFE" w:rsidP="005D2A9A">
            <w:pPr>
              <w:widowControl/>
              <w:tabs>
                <w:tab w:val="left" w:pos="567"/>
              </w:tabs>
              <w:rPr>
                <w:bCs/>
                <w:szCs w:val="20"/>
                <w:lang w:val="en-GB"/>
              </w:rPr>
            </w:pPr>
            <w:r w:rsidRPr="00A332DD">
              <w:rPr>
                <w:lang w:val="hu-HU"/>
              </w:rPr>
              <w:t>Zentiva Pharma Kft.</w:t>
            </w:r>
          </w:p>
          <w:p w14:paraId="77193A1C" w14:textId="77777777" w:rsidR="00776BFE" w:rsidRPr="00A332DD" w:rsidRDefault="00776BFE" w:rsidP="005D2A9A">
            <w:pPr>
              <w:widowControl/>
              <w:tabs>
                <w:tab w:val="left" w:pos="567"/>
              </w:tabs>
              <w:rPr>
                <w:bCs/>
                <w:szCs w:val="20"/>
                <w:lang w:val="en-GB"/>
              </w:rPr>
            </w:pPr>
            <w:r w:rsidRPr="00A332DD">
              <w:rPr>
                <w:bCs/>
                <w:szCs w:val="20"/>
                <w:lang w:val="en-GB"/>
              </w:rPr>
              <w:t>Tel.: +</w:t>
            </w:r>
            <w:r w:rsidRPr="00A332DD">
              <w:rPr>
                <w:szCs w:val="20"/>
                <w:lang w:val="en-GB"/>
              </w:rPr>
              <w:t>36 </w:t>
            </w:r>
            <w:r w:rsidRPr="00A332DD">
              <w:rPr>
                <w:lang w:val="en-GB"/>
              </w:rPr>
              <w:t>1 299 1058</w:t>
            </w:r>
          </w:p>
          <w:p w14:paraId="1DD73C49" w14:textId="77777777" w:rsidR="00776BFE" w:rsidRPr="00A332DD" w:rsidRDefault="00776BFE" w:rsidP="005D2A9A">
            <w:pPr>
              <w:widowControl/>
              <w:tabs>
                <w:tab w:val="left" w:pos="567"/>
              </w:tabs>
              <w:rPr>
                <w:noProof/>
                <w:lang w:val="en-GB"/>
              </w:rPr>
            </w:pPr>
            <w:r w:rsidRPr="00A332DD">
              <w:rPr>
                <w:noProof/>
                <w:lang w:val="en-GB"/>
              </w:rPr>
              <w:t>PV-Hungary@zentiva.com</w:t>
            </w:r>
          </w:p>
        </w:tc>
      </w:tr>
      <w:tr w:rsidR="00776BFE" w:rsidRPr="00A332DD" w14:paraId="4307B606" w14:textId="77777777" w:rsidTr="00963B50">
        <w:trPr>
          <w:gridAfter w:val="1"/>
          <w:wAfter w:w="34" w:type="dxa"/>
          <w:trHeight w:val="1134"/>
        </w:trPr>
        <w:tc>
          <w:tcPr>
            <w:tcW w:w="4644" w:type="dxa"/>
          </w:tcPr>
          <w:p w14:paraId="0F424FEE" w14:textId="77777777" w:rsidR="00776BFE" w:rsidRPr="00A332DD" w:rsidRDefault="00776BFE" w:rsidP="005D2A9A">
            <w:pPr>
              <w:widowControl/>
              <w:tabs>
                <w:tab w:val="left" w:pos="567"/>
              </w:tabs>
              <w:rPr>
                <w:noProof/>
                <w:lang w:val="sv-SE"/>
              </w:rPr>
            </w:pPr>
            <w:r w:rsidRPr="00A332DD">
              <w:rPr>
                <w:b/>
                <w:noProof/>
                <w:lang w:val="sv-SE"/>
              </w:rPr>
              <w:t>Danmark</w:t>
            </w:r>
          </w:p>
          <w:p w14:paraId="7E012577" w14:textId="77777777" w:rsidR="00776BFE" w:rsidRPr="00A332DD" w:rsidRDefault="00776BFE" w:rsidP="005D2A9A">
            <w:pPr>
              <w:widowControl/>
              <w:tabs>
                <w:tab w:val="left" w:pos="567"/>
              </w:tabs>
              <w:rPr>
                <w:lang w:val="sv-SE"/>
              </w:rPr>
            </w:pPr>
            <w:r w:rsidRPr="00A332DD">
              <w:rPr>
                <w:lang w:val="sv-SE"/>
              </w:rPr>
              <w:t>Zentiva Denmark ApS</w:t>
            </w:r>
          </w:p>
          <w:p w14:paraId="0D07356D" w14:textId="77777777" w:rsidR="00776BFE" w:rsidRPr="00A332DD" w:rsidRDefault="00776BFE" w:rsidP="005D2A9A">
            <w:pPr>
              <w:widowControl/>
              <w:tabs>
                <w:tab w:val="left" w:pos="567"/>
              </w:tabs>
              <w:rPr>
                <w:szCs w:val="20"/>
                <w:lang w:val="sv-SE"/>
              </w:rPr>
            </w:pPr>
            <w:r w:rsidRPr="00A332DD">
              <w:rPr>
                <w:szCs w:val="20"/>
                <w:lang w:val="sv-SE"/>
              </w:rPr>
              <w:t>Tlf: +45 787 68 400</w:t>
            </w:r>
          </w:p>
          <w:p w14:paraId="68995F5A" w14:textId="77777777" w:rsidR="00776BFE" w:rsidRPr="00A332DD" w:rsidRDefault="00776BFE" w:rsidP="005D2A9A">
            <w:pPr>
              <w:widowControl/>
              <w:tabs>
                <w:tab w:val="left" w:pos="-720"/>
                <w:tab w:val="left" w:pos="567"/>
              </w:tabs>
              <w:rPr>
                <w:noProof/>
                <w:lang w:val="en-GB"/>
              </w:rPr>
            </w:pPr>
            <w:r w:rsidRPr="00A332DD">
              <w:rPr>
                <w:noProof/>
                <w:lang w:val="en-GB"/>
              </w:rPr>
              <w:t>PV-Denmark@zentiva.com</w:t>
            </w:r>
          </w:p>
        </w:tc>
        <w:tc>
          <w:tcPr>
            <w:tcW w:w="4678" w:type="dxa"/>
            <w:gridSpan w:val="2"/>
          </w:tcPr>
          <w:p w14:paraId="5EEBE7D8" w14:textId="77777777" w:rsidR="00776BFE" w:rsidRPr="00A332DD" w:rsidRDefault="00776BFE" w:rsidP="005D2A9A">
            <w:pPr>
              <w:widowControl/>
              <w:tabs>
                <w:tab w:val="left" w:pos="567"/>
              </w:tabs>
              <w:rPr>
                <w:b/>
                <w:noProof/>
                <w:lang w:val="pt-PT"/>
              </w:rPr>
            </w:pPr>
            <w:r w:rsidRPr="00A332DD">
              <w:rPr>
                <w:b/>
                <w:noProof/>
                <w:lang w:val="pt-PT"/>
              </w:rPr>
              <w:t>Malta</w:t>
            </w:r>
          </w:p>
          <w:p w14:paraId="1B2A35BE" w14:textId="77777777" w:rsidR="00776BFE" w:rsidRPr="00A332DD" w:rsidRDefault="00776BFE" w:rsidP="005D2A9A">
            <w:pPr>
              <w:widowControl/>
              <w:tabs>
                <w:tab w:val="left" w:pos="567"/>
              </w:tabs>
              <w:rPr>
                <w:bCs/>
                <w:szCs w:val="20"/>
                <w:lang w:val="pt-PT"/>
              </w:rPr>
            </w:pPr>
            <w:r w:rsidRPr="00A332DD">
              <w:rPr>
                <w:bCs/>
                <w:szCs w:val="20"/>
                <w:lang w:val="pt-PT"/>
              </w:rPr>
              <w:t>Zentiva, k.s.</w:t>
            </w:r>
          </w:p>
          <w:p w14:paraId="3D5C7F8F" w14:textId="77777777" w:rsidR="00776BFE" w:rsidRPr="00091189" w:rsidRDefault="00776BFE" w:rsidP="005D2A9A">
            <w:pPr>
              <w:widowControl/>
              <w:tabs>
                <w:tab w:val="left" w:pos="567"/>
              </w:tabs>
              <w:rPr>
                <w:bCs/>
                <w:szCs w:val="20"/>
                <w:lang w:val="pt-PT"/>
              </w:rPr>
            </w:pPr>
            <w:r w:rsidRPr="00091189">
              <w:rPr>
                <w:bCs/>
                <w:szCs w:val="20"/>
                <w:lang w:val="pt-PT"/>
              </w:rPr>
              <w:t>Tel: +356 2034 1796</w:t>
            </w:r>
          </w:p>
          <w:p w14:paraId="20965A02" w14:textId="77777777" w:rsidR="00776BFE" w:rsidRPr="00277400" w:rsidRDefault="00776BFE" w:rsidP="005D2A9A">
            <w:pPr>
              <w:widowControl/>
              <w:tabs>
                <w:tab w:val="left" w:pos="567"/>
              </w:tabs>
              <w:rPr>
                <w:noProof/>
                <w:lang w:val="de-DE"/>
              </w:rPr>
            </w:pPr>
            <w:r w:rsidRPr="00277400">
              <w:rPr>
                <w:noProof/>
                <w:lang w:val="de-DE"/>
              </w:rPr>
              <w:t>PV-Malta@zentiva.com</w:t>
            </w:r>
          </w:p>
        </w:tc>
      </w:tr>
      <w:tr w:rsidR="00776BFE" w:rsidRPr="00A332DD" w14:paraId="02B50B52" w14:textId="77777777" w:rsidTr="00963B50">
        <w:trPr>
          <w:gridAfter w:val="1"/>
          <w:wAfter w:w="34" w:type="dxa"/>
          <w:trHeight w:val="1134"/>
        </w:trPr>
        <w:tc>
          <w:tcPr>
            <w:tcW w:w="4644" w:type="dxa"/>
          </w:tcPr>
          <w:p w14:paraId="19DEDFF8" w14:textId="77777777" w:rsidR="00776BFE" w:rsidRPr="00A332DD" w:rsidRDefault="00776BFE" w:rsidP="005D2A9A">
            <w:pPr>
              <w:widowControl/>
              <w:tabs>
                <w:tab w:val="left" w:pos="567"/>
              </w:tabs>
              <w:rPr>
                <w:noProof/>
                <w:lang w:val="de-DE"/>
              </w:rPr>
            </w:pPr>
            <w:r w:rsidRPr="00A332DD">
              <w:rPr>
                <w:b/>
                <w:noProof/>
                <w:lang w:val="de-DE"/>
              </w:rPr>
              <w:t>Deutschland</w:t>
            </w:r>
          </w:p>
          <w:p w14:paraId="1642F421" w14:textId="77777777" w:rsidR="00776BFE" w:rsidRPr="00A332DD" w:rsidRDefault="00776BFE" w:rsidP="005D2A9A">
            <w:pPr>
              <w:widowControl/>
              <w:tabs>
                <w:tab w:val="left" w:pos="567"/>
              </w:tabs>
              <w:adjustRightInd w:val="0"/>
              <w:rPr>
                <w:lang w:val="de-DE" w:eastAsia="ja-JP"/>
              </w:rPr>
            </w:pPr>
            <w:r w:rsidRPr="00A332DD">
              <w:rPr>
                <w:lang w:val="de-DE" w:eastAsia="ja-JP"/>
              </w:rPr>
              <w:t xml:space="preserve">Zentiva Pharma GmbH </w:t>
            </w:r>
          </w:p>
          <w:p w14:paraId="219C50F6" w14:textId="77777777" w:rsidR="00776BFE" w:rsidRPr="00A332DD" w:rsidRDefault="00776BFE" w:rsidP="005D2A9A">
            <w:pPr>
              <w:widowControl/>
              <w:tabs>
                <w:tab w:val="left" w:pos="567"/>
              </w:tabs>
              <w:adjustRightInd w:val="0"/>
              <w:rPr>
                <w:lang w:val="de-DE" w:eastAsia="ja-JP"/>
              </w:rPr>
            </w:pPr>
            <w:r w:rsidRPr="00A332DD">
              <w:rPr>
                <w:lang w:val="de-DE" w:eastAsia="ja-JP"/>
              </w:rPr>
              <w:t>Tel: +49 (</w:t>
            </w:r>
            <w:r w:rsidRPr="00A332DD">
              <w:rPr>
                <w:szCs w:val="20"/>
                <w:lang w:val="de-DE"/>
              </w:rPr>
              <w:t>0) 800 53 53 010</w:t>
            </w:r>
          </w:p>
          <w:p w14:paraId="04DA9EF9" w14:textId="77777777" w:rsidR="00776BFE" w:rsidRPr="00A332DD" w:rsidRDefault="00776BFE" w:rsidP="005D2A9A">
            <w:pPr>
              <w:widowControl/>
              <w:tabs>
                <w:tab w:val="left" w:pos="-720"/>
                <w:tab w:val="left" w:pos="567"/>
              </w:tabs>
              <w:rPr>
                <w:noProof/>
                <w:lang w:val="en-GB"/>
              </w:rPr>
            </w:pPr>
            <w:r w:rsidRPr="00A332DD">
              <w:rPr>
                <w:noProof/>
                <w:lang w:val="en-GB"/>
              </w:rPr>
              <w:t>PV-Germany@zentiva.com</w:t>
            </w:r>
          </w:p>
        </w:tc>
        <w:tc>
          <w:tcPr>
            <w:tcW w:w="4678" w:type="dxa"/>
            <w:gridSpan w:val="2"/>
          </w:tcPr>
          <w:p w14:paraId="5211735F" w14:textId="77777777" w:rsidR="00776BFE" w:rsidRPr="00A332DD" w:rsidRDefault="00776BFE" w:rsidP="005D2A9A">
            <w:pPr>
              <w:widowControl/>
              <w:tabs>
                <w:tab w:val="left" w:pos="-720"/>
                <w:tab w:val="left" w:pos="567"/>
              </w:tabs>
              <w:rPr>
                <w:noProof/>
                <w:lang w:val="nl-NL"/>
              </w:rPr>
            </w:pPr>
            <w:r w:rsidRPr="00A332DD">
              <w:rPr>
                <w:b/>
                <w:noProof/>
                <w:lang w:val="nl-NL"/>
              </w:rPr>
              <w:t>Nederland</w:t>
            </w:r>
          </w:p>
          <w:p w14:paraId="0283F734" w14:textId="77777777" w:rsidR="00776BFE" w:rsidRPr="00A332DD" w:rsidRDefault="00776BFE" w:rsidP="005D2A9A">
            <w:pPr>
              <w:widowControl/>
              <w:tabs>
                <w:tab w:val="left" w:pos="567"/>
              </w:tabs>
              <w:rPr>
                <w:bCs/>
                <w:szCs w:val="20"/>
                <w:lang w:val="nl-NL"/>
              </w:rPr>
            </w:pPr>
            <w:r w:rsidRPr="00A332DD">
              <w:rPr>
                <w:bCs/>
                <w:szCs w:val="20"/>
                <w:lang w:val="nl-NL"/>
              </w:rPr>
              <w:t>Zentiva, k.s.</w:t>
            </w:r>
          </w:p>
          <w:p w14:paraId="1BAF4AC1" w14:textId="77777777" w:rsidR="00776BFE" w:rsidRPr="00A332DD" w:rsidRDefault="00776BFE" w:rsidP="005D2A9A">
            <w:pPr>
              <w:widowControl/>
              <w:tabs>
                <w:tab w:val="left" w:pos="567"/>
              </w:tabs>
              <w:rPr>
                <w:bCs/>
                <w:szCs w:val="20"/>
                <w:lang w:val="nl-NL"/>
              </w:rPr>
            </w:pPr>
            <w:r w:rsidRPr="00A332DD">
              <w:rPr>
                <w:bCs/>
                <w:szCs w:val="20"/>
                <w:lang w:val="nl-NL"/>
              </w:rPr>
              <w:t>Tel: +</w:t>
            </w:r>
            <w:r w:rsidRPr="00A332DD">
              <w:rPr>
                <w:szCs w:val="20"/>
                <w:lang w:val="nl-NL"/>
              </w:rPr>
              <w:t>31 202 253 638</w:t>
            </w:r>
          </w:p>
          <w:p w14:paraId="2ED37ED2" w14:textId="77777777" w:rsidR="00776BFE" w:rsidRPr="00A332DD" w:rsidRDefault="00776BFE" w:rsidP="005D2A9A">
            <w:pPr>
              <w:widowControl/>
              <w:tabs>
                <w:tab w:val="left" w:pos="-720"/>
                <w:tab w:val="left" w:pos="567"/>
              </w:tabs>
              <w:rPr>
                <w:noProof/>
                <w:lang w:val="en-GB"/>
              </w:rPr>
            </w:pPr>
            <w:r w:rsidRPr="00A332DD">
              <w:rPr>
                <w:noProof/>
                <w:lang w:val="en-GB"/>
              </w:rPr>
              <w:t>PV-Netherlands@zentiva.com</w:t>
            </w:r>
          </w:p>
        </w:tc>
      </w:tr>
      <w:tr w:rsidR="00776BFE" w:rsidRPr="00A332DD" w14:paraId="14C2092A" w14:textId="77777777" w:rsidTr="00963B50">
        <w:trPr>
          <w:gridAfter w:val="1"/>
          <w:wAfter w:w="34" w:type="dxa"/>
          <w:trHeight w:val="1134"/>
        </w:trPr>
        <w:tc>
          <w:tcPr>
            <w:tcW w:w="4644" w:type="dxa"/>
          </w:tcPr>
          <w:p w14:paraId="767FF1C6" w14:textId="77777777" w:rsidR="00776BFE" w:rsidRPr="00A332DD" w:rsidRDefault="00776BFE" w:rsidP="005D2A9A">
            <w:pPr>
              <w:widowControl/>
              <w:tabs>
                <w:tab w:val="left" w:pos="-720"/>
                <w:tab w:val="left" w:pos="567"/>
              </w:tabs>
              <w:rPr>
                <w:b/>
                <w:bCs/>
                <w:noProof/>
                <w:lang w:val="fi-FI"/>
              </w:rPr>
            </w:pPr>
            <w:r w:rsidRPr="00A332DD">
              <w:rPr>
                <w:b/>
                <w:bCs/>
                <w:noProof/>
                <w:lang w:val="fi-FI"/>
              </w:rPr>
              <w:t>Eesti</w:t>
            </w:r>
          </w:p>
          <w:p w14:paraId="256B207C" w14:textId="77777777" w:rsidR="00776BFE" w:rsidRPr="00A332DD" w:rsidRDefault="00776BFE" w:rsidP="005D2A9A">
            <w:pPr>
              <w:widowControl/>
              <w:tabs>
                <w:tab w:val="left" w:pos="567"/>
              </w:tabs>
              <w:rPr>
                <w:szCs w:val="20"/>
                <w:lang w:val="fi-FI"/>
              </w:rPr>
            </w:pPr>
            <w:r w:rsidRPr="00A332DD">
              <w:rPr>
                <w:lang w:val="fi-FI"/>
              </w:rPr>
              <w:t>Zentiva, k.s.</w:t>
            </w:r>
          </w:p>
          <w:p w14:paraId="19CA00A7" w14:textId="77777777" w:rsidR="00776BFE" w:rsidRPr="00A332DD" w:rsidRDefault="00776BFE" w:rsidP="005D2A9A">
            <w:pPr>
              <w:widowControl/>
              <w:tabs>
                <w:tab w:val="left" w:pos="567"/>
              </w:tabs>
              <w:rPr>
                <w:szCs w:val="20"/>
                <w:lang w:val="fi-FI"/>
              </w:rPr>
            </w:pPr>
            <w:r w:rsidRPr="00A332DD">
              <w:rPr>
                <w:szCs w:val="20"/>
                <w:lang w:val="fi-FI"/>
              </w:rPr>
              <w:t>Tel: +372 52 70308</w:t>
            </w:r>
          </w:p>
          <w:p w14:paraId="7587C4B5" w14:textId="77777777" w:rsidR="00776BFE" w:rsidRPr="00A332DD" w:rsidRDefault="00776BFE" w:rsidP="005D2A9A">
            <w:pPr>
              <w:widowControl/>
              <w:tabs>
                <w:tab w:val="left" w:pos="-720"/>
                <w:tab w:val="left" w:pos="567"/>
              </w:tabs>
              <w:rPr>
                <w:noProof/>
                <w:lang w:val="en-GB"/>
              </w:rPr>
            </w:pPr>
            <w:r w:rsidRPr="00A332DD">
              <w:rPr>
                <w:noProof/>
                <w:lang w:val="en-GB"/>
              </w:rPr>
              <w:t>PV-Estonia@zentiva.com</w:t>
            </w:r>
          </w:p>
        </w:tc>
        <w:tc>
          <w:tcPr>
            <w:tcW w:w="4678" w:type="dxa"/>
            <w:gridSpan w:val="2"/>
          </w:tcPr>
          <w:p w14:paraId="74923CE0" w14:textId="77777777" w:rsidR="00776BFE" w:rsidRPr="00A332DD" w:rsidRDefault="00776BFE" w:rsidP="005D2A9A">
            <w:pPr>
              <w:widowControl/>
              <w:tabs>
                <w:tab w:val="left" w:pos="567"/>
              </w:tabs>
              <w:rPr>
                <w:noProof/>
                <w:lang w:val="nl-NL"/>
              </w:rPr>
            </w:pPr>
            <w:r w:rsidRPr="00A332DD">
              <w:rPr>
                <w:b/>
                <w:noProof/>
                <w:lang w:val="nl-NL"/>
              </w:rPr>
              <w:t>Norge</w:t>
            </w:r>
          </w:p>
          <w:p w14:paraId="29365796" w14:textId="77777777" w:rsidR="00776BFE" w:rsidRPr="00A332DD" w:rsidRDefault="00776BFE" w:rsidP="005D2A9A">
            <w:pPr>
              <w:widowControl/>
              <w:tabs>
                <w:tab w:val="left" w:pos="567"/>
              </w:tabs>
              <w:rPr>
                <w:bCs/>
                <w:szCs w:val="20"/>
                <w:lang w:val="nl-NL"/>
              </w:rPr>
            </w:pPr>
            <w:r w:rsidRPr="00A332DD">
              <w:rPr>
                <w:bCs/>
                <w:szCs w:val="20"/>
                <w:lang w:val="nl-NL"/>
              </w:rPr>
              <w:t xml:space="preserve">Zentiva </w:t>
            </w:r>
            <w:r w:rsidRPr="00A332DD">
              <w:rPr>
                <w:lang w:val="de-DE"/>
              </w:rPr>
              <w:t>Denmark ApS</w:t>
            </w:r>
          </w:p>
          <w:p w14:paraId="24CAD2DC" w14:textId="77777777" w:rsidR="00776BFE" w:rsidRPr="00A332DD" w:rsidRDefault="00776BFE" w:rsidP="005D2A9A">
            <w:pPr>
              <w:widowControl/>
              <w:tabs>
                <w:tab w:val="left" w:pos="567"/>
              </w:tabs>
              <w:rPr>
                <w:bCs/>
                <w:szCs w:val="20"/>
                <w:lang w:val="nl-NL"/>
              </w:rPr>
            </w:pPr>
            <w:r w:rsidRPr="00A332DD">
              <w:rPr>
                <w:bCs/>
                <w:szCs w:val="20"/>
                <w:lang w:val="nl-NL"/>
              </w:rPr>
              <w:t xml:space="preserve">Tlf: </w:t>
            </w:r>
            <w:r w:rsidRPr="00A332DD">
              <w:rPr>
                <w:szCs w:val="20"/>
                <w:lang w:val="nl-NL"/>
              </w:rPr>
              <w:t>+</w:t>
            </w:r>
            <w:r w:rsidRPr="00085686">
              <w:rPr>
                <w:szCs w:val="20"/>
                <w:lang w:val="de-DE"/>
              </w:rPr>
              <w:t>45</w:t>
            </w:r>
            <w:r>
              <w:rPr>
                <w:szCs w:val="20"/>
                <w:lang w:val="de-DE"/>
              </w:rPr>
              <w:t> </w:t>
            </w:r>
            <w:r w:rsidRPr="00085686">
              <w:rPr>
                <w:szCs w:val="20"/>
                <w:lang w:val="de-DE"/>
              </w:rPr>
              <w:t>787</w:t>
            </w:r>
            <w:r>
              <w:rPr>
                <w:szCs w:val="20"/>
                <w:lang w:val="de-DE"/>
              </w:rPr>
              <w:t> </w:t>
            </w:r>
            <w:r w:rsidRPr="00085686">
              <w:rPr>
                <w:szCs w:val="20"/>
                <w:lang w:val="de-DE"/>
              </w:rPr>
              <w:t>68</w:t>
            </w:r>
            <w:r>
              <w:rPr>
                <w:szCs w:val="20"/>
                <w:lang w:val="de-DE"/>
              </w:rPr>
              <w:t> </w:t>
            </w:r>
            <w:r w:rsidRPr="00085686">
              <w:rPr>
                <w:szCs w:val="20"/>
                <w:lang w:val="de-DE"/>
              </w:rPr>
              <w:t>400</w:t>
            </w:r>
          </w:p>
          <w:p w14:paraId="140812B3" w14:textId="77777777" w:rsidR="00776BFE" w:rsidRPr="00A332DD" w:rsidRDefault="00776BFE" w:rsidP="005D2A9A">
            <w:pPr>
              <w:widowControl/>
              <w:tabs>
                <w:tab w:val="left" w:pos="567"/>
              </w:tabs>
              <w:rPr>
                <w:noProof/>
                <w:lang w:val="en-GB"/>
              </w:rPr>
            </w:pPr>
            <w:r w:rsidRPr="00A332DD">
              <w:rPr>
                <w:noProof/>
                <w:lang w:val="en-GB"/>
              </w:rPr>
              <w:t>PV-Norway@zentiva.com</w:t>
            </w:r>
          </w:p>
        </w:tc>
      </w:tr>
      <w:tr w:rsidR="00776BFE" w:rsidRPr="00A332DD" w14:paraId="1AE8753B" w14:textId="77777777" w:rsidTr="00963B50">
        <w:trPr>
          <w:gridAfter w:val="1"/>
          <w:wAfter w:w="34" w:type="dxa"/>
          <w:trHeight w:val="1134"/>
        </w:trPr>
        <w:tc>
          <w:tcPr>
            <w:tcW w:w="4644" w:type="dxa"/>
          </w:tcPr>
          <w:p w14:paraId="72E64335" w14:textId="77777777" w:rsidR="00776BFE" w:rsidRPr="00A332DD" w:rsidRDefault="00776BFE" w:rsidP="005D2A9A">
            <w:pPr>
              <w:widowControl/>
              <w:tabs>
                <w:tab w:val="left" w:pos="567"/>
              </w:tabs>
              <w:rPr>
                <w:noProof/>
                <w:lang w:val="el-GR"/>
              </w:rPr>
            </w:pPr>
            <w:r w:rsidRPr="00A332DD">
              <w:rPr>
                <w:b/>
                <w:noProof/>
                <w:lang w:val="el-GR"/>
              </w:rPr>
              <w:t>Ελλάδα</w:t>
            </w:r>
          </w:p>
          <w:p w14:paraId="06AD35E1" w14:textId="77777777" w:rsidR="00776BFE" w:rsidRPr="00A332DD" w:rsidRDefault="00776BFE" w:rsidP="005D2A9A">
            <w:pPr>
              <w:widowControl/>
              <w:tabs>
                <w:tab w:val="left" w:pos="567"/>
              </w:tabs>
              <w:rPr>
                <w:lang w:val="el-GR"/>
              </w:rPr>
            </w:pPr>
            <w:r w:rsidRPr="00A332DD">
              <w:t>Zentiva</w:t>
            </w:r>
            <w:r w:rsidRPr="00A332DD">
              <w:rPr>
                <w:lang w:val="el-GR"/>
              </w:rPr>
              <w:t xml:space="preserve">, </w:t>
            </w:r>
            <w:r w:rsidRPr="00A332DD">
              <w:t>k</w:t>
            </w:r>
            <w:r w:rsidRPr="00A332DD">
              <w:rPr>
                <w:lang w:val="el-GR"/>
              </w:rPr>
              <w:t>.</w:t>
            </w:r>
            <w:r w:rsidRPr="00A332DD">
              <w:t>s</w:t>
            </w:r>
            <w:r w:rsidRPr="00A332DD">
              <w:rPr>
                <w:lang w:val="el-GR"/>
              </w:rPr>
              <w:t>.</w:t>
            </w:r>
          </w:p>
          <w:p w14:paraId="3DF8A253" w14:textId="77777777" w:rsidR="00776BFE" w:rsidRPr="00A332DD" w:rsidRDefault="00776BFE" w:rsidP="005D2A9A">
            <w:pPr>
              <w:widowControl/>
              <w:tabs>
                <w:tab w:val="left" w:pos="567"/>
              </w:tabs>
              <w:rPr>
                <w:szCs w:val="20"/>
                <w:lang w:val="el-GR"/>
              </w:rPr>
            </w:pPr>
            <w:r w:rsidRPr="00A332DD">
              <w:rPr>
                <w:szCs w:val="20"/>
                <w:lang w:val="el-GR"/>
              </w:rPr>
              <w:t>Τηλ: +30</w:t>
            </w:r>
            <w:r w:rsidRPr="00A332DD">
              <w:rPr>
                <w:szCs w:val="20"/>
              </w:rPr>
              <w:t> </w:t>
            </w:r>
            <w:r w:rsidRPr="00A332DD">
              <w:rPr>
                <w:szCs w:val="20"/>
                <w:lang w:val="el-GR"/>
              </w:rPr>
              <w:t>211</w:t>
            </w:r>
            <w:r w:rsidRPr="00A332DD">
              <w:rPr>
                <w:szCs w:val="20"/>
              </w:rPr>
              <w:t> </w:t>
            </w:r>
            <w:r w:rsidRPr="00A332DD">
              <w:rPr>
                <w:szCs w:val="20"/>
                <w:lang w:val="el-GR"/>
              </w:rPr>
              <w:t>198 7510</w:t>
            </w:r>
          </w:p>
          <w:p w14:paraId="06781CBA" w14:textId="77777777" w:rsidR="00776BFE" w:rsidRPr="00A332DD" w:rsidRDefault="00776BFE" w:rsidP="005D2A9A">
            <w:pPr>
              <w:widowControl/>
              <w:tabs>
                <w:tab w:val="left" w:pos="-720"/>
                <w:tab w:val="left" w:pos="567"/>
              </w:tabs>
              <w:rPr>
                <w:noProof/>
                <w:lang w:val="en-GB"/>
              </w:rPr>
            </w:pPr>
            <w:r w:rsidRPr="00A332DD">
              <w:rPr>
                <w:noProof/>
                <w:lang w:val="en-GB"/>
              </w:rPr>
              <w:t>PV-Greece@zentiva.com</w:t>
            </w:r>
          </w:p>
        </w:tc>
        <w:tc>
          <w:tcPr>
            <w:tcW w:w="4678" w:type="dxa"/>
            <w:gridSpan w:val="2"/>
          </w:tcPr>
          <w:p w14:paraId="48F2C57D" w14:textId="77777777" w:rsidR="00776BFE" w:rsidRPr="00A332DD" w:rsidRDefault="00776BFE" w:rsidP="005D2A9A">
            <w:pPr>
              <w:widowControl/>
              <w:tabs>
                <w:tab w:val="left" w:pos="-720"/>
                <w:tab w:val="left" w:pos="567"/>
              </w:tabs>
              <w:rPr>
                <w:noProof/>
                <w:lang w:val="de-DE"/>
              </w:rPr>
            </w:pPr>
            <w:r w:rsidRPr="00A332DD">
              <w:rPr>
                <w:b/>
                <w:noProof/>
                <w:lang w:val="de-DE"/>
              </w:rPr>
              <w:t>Österreich</w:t>
            </w:r>
          </w:p>
          <w:p w14:paraId="248F35E9" w14:textId="77777777" w:rsidR="00776BFE" w:rsidRPr="00A332DD" w:rsidRDefault="00776BFE" w:rsidP="005D2A9A">
            <w:pPr>
              <w:widowControl/>
              <w:tabs>
                <w:tab w:val="left" w:pos="567"/>
              </w:tabs>
              <w:rPr>
                <w:bCs/>
                <w:szCs w:val="20"/>
                <w:lang w:val="de-DE"/>
              </w:rPr>
            </w:pPr>
            <w:r w:rsidRPr="00A332DD">
              <w:rPr>
                <w:bCs/>
                <w:szCs w:val="20"/>
                <w:lang w:val="de-DE"/>
              </w:rPr>
              <w:t>Zentiva, k.s.</w:t>
            </w:r>
          </w:p>
          <w:p w14:paraId="2513FBE5" w14:textId="77777777" w:rsidR="00776BFE" w:rsidRPr="00A332DD" w:rsidRDefault="00776BFE" w:rsidP="005D2A9A">
            <w:pPr>
              <w:widowControl/>
              <w:tabs>
                <w:tab w:val="left" w:pos="567"/>
              </w:tabs>
              <w:rPr>
                <w:bCs/>
                <w:szCs w:val="20"/>
                <w:lang w:val="de-DE"/>
              </w:rPr>
            </w:pPr>
            <w:r w:rsidRPr="00A332DD">
              <w:rPr>
                <w:bCs/>
                <w:szCs w:val="20"/>
                <w:lang w:val="de-DE"/>
              </w:rPr>
              <w:t>Tel: +</w:t>
            </w:r>
            <w:r w:rsidRPr="00A332DD">
              <w:rPr>
                <w:szCs w:val="20"/>
                <w:lang w:val="de-DE"/>
              </w:rPr>
              <w:t>43 720 778 877</w:t>
            </w:r>
          </w:p>
          <w:p w14:paraId="0AB34847" w14:textId="77777777" w:rsidR="00776BFE" w:rsidRPr="00A332DD" w:rsidRDefault="00776BFE" w:rsidP="005D2A9A">
            <w:pPr>
              <w:widowControl/>
              <w:tabs>
                <w:tab w:val="left" w:pos="-720"/>
                <w:tab w:val="left" w:pos="567"/>
              </w:tabs>
              <w:rPr>
                <w:noProof/>
                <w:lang w:val="en-GB"/>
              </w:rPr>
            </w:pPr>
            <w:r w:rsidRPr="00A332DD">
              <w:rPr>
                <w:noProof/>
                <w:lang w:val="en-GB"/>
              </w:rPr>
              <w:t>PV-Austria@zentiva.com</w:t>
            </w:r>
          </w:p>
        </w:tc>
      </w:tr>
      <w:tr w:rsidR="00776BFE" w:rsidRPr="00A332DD" w14:paraId="60DF69A9" w14:textId="77777777" w:rsidTr="00963B50">
        <w:trPr>
          <w:trHeight w:val="1134"/>
        </w:trPr>
        <w:tc>
          <w:tcPr>
            <w:tcW w:w="4678" w:type="dxa"/>
            <w:gridSpan w:val="2"/>
          </w:tcPr>
          <w:p w14:paraId="62E61D11" w14:textId="77777777" w:rsidR="00776BFE" w:rsidRPr="001A1E64" w:rsidRDefault="00776BFE" w:rsidP="005D2A9A">
            <w:pPr>
              <w:widowControl/>
              <w:tabs>
                <w:tab w:val="left" w:pos="-720"/>
                <w:tab w:val="left" w:pos="567"/>
                <w:tab w:val="left" w:pos="4536"/>
              </w:tabs>
              <w:rPr>
                <w:b/>
                <w:noProof/>
                <w:lang w:val="it-IT"/>
              </w:rPr>
            </w:pPr>
            <w:r w:rsidRPr="001A1E64">
              <w:rPr>
                <w:b/>
                <w:noProof/>
                <w:lang w:val="it-IT"/>
              </w:rPr>
              <w:t>España</w:t>
            </w:r>
          </w:p>
          <w:p w14:paraId="30F5FDB4" w14:textId="77777777" w:rsidR="00776BFE" w:rsidRPr="001A1E64" w:rsidRDefault="00776BFE" w:rsidP="005D2A9A">
            <w:pPr>
              <w:widowControl/>
              <w:tabs>
                <w:tab w:val="left" w:pos="567"/>
              </w:tabs>
              <w:rPr>
                <w:lang w:val="it-IT"/>
              </w:rPr>
            </w:pPr>
            <w:r w:rsidRPr="0066269C">
              <w:rPr>
                <w:lang w:val="it-IT"/>
              </w:rPr>
              <w:t>Zentiva Spain S.L.U.</w:t>
            </w:r>
          </w:p>
          <w:p w14:paraId="6812A4C6" w14:textId="30E3D889" w:rsidR="00776BFE" w:rsidRPr="001A1E64" w:rsidRDefault="00776BFE" w:rsidP="005D2A9A">
            <w:pPr>
              <w:widowControl/>
              <w:tabs>
                <w:tab w:val="left" w:pos="567"/>
              </w:tabs>
              <w:rPr>
                <w:szCs w:val="20"/>
                <w:lang w:val="de-DE"/>
              </w:rPr>
            </w:pPr>
            <w:r w:rsidRPr="001A1E64">
              <w:rPr>
                <w:szCs w:val="20"/>
                <w:lang w:val="de-DE"/>
              </w:rPr>
              <w:t>Tel: +</w:t>
            </w:r>
            <w:ins w:id="15" w:author="Author">
              <w:r w:rsidR="009E343D" w:rsidRPr="009E343D">
                <w:rPr>
                  <w:szCs w:val="20"/>
                  <w:lang w:val="de-DE"/>
                </w:rPr>
                <w:t>34 671 365 828</w:t>
              </w:r>
            </w:ins>
            <w:del w:id="16" w:author="Author">
              <w:r w:rsidRPr="001A1E64" w:rsidDel="009E343D">
                <w:rPr>
                  <w:szCs w:val="20"/>
                  <w:lang w:val="de-DE"/>
                </w:rPr>
                <w:delText>34 91 111 58 93</w:delText>
              </w:r>
            </w:del>
          </w:p>
          <w:p w14:paraId="2E483D96" w14:textId="77777777" w:rsidR="00776BFE" w:rsidRPr="00085686" w:rsidRDefault="00776BFE" w:rsidP="005D2A9A">
            <w:pPr>
              <w:widowControl/>
              <w:tabs>
                <w:tab w:val="left" w:pos="-720"/>
                <w:tab w:val="left" w:pos="567"/>
              </w:tabs>
              <w:rPr>
                <w:noProof/>
                <w:lang w:val="de-DE"/>
              </w:rPr>
            </w:pPr>
            <w:r w:rsidRPr="00085686">
              <w:rPr>
                <w:noProof/>
                <w:lang w:val="de-DE"/>
              </w:rPr>
              <w:t>PV-Spain@zentiva.com</w:t>
            </w:r>
          </w:p>
        </w:tc>
        <w:tc>
          <w:tcPr>
            <w:tcW w:w="4678" w:type="dxa"/>
            <w:gridSpan w:val="2"/>
          </w:tcPr>
          <w:p w14:paraId="246F6E6C" w14:textId="77777777" w:rsidR="00776BFE" w:rsidRPr="00A332DD" w:rsidRDefault="00776BFE" w:rsidP="005D2A9A">
            <w:pPr>
              <w:widowControl/>
              <w:tabs>
                <w:tab w:val="left" w:pos="-720"/>
                <w:tab w:val="left" w:pos="567"/>
              </w:tabs>
              <w:rPr>
                <w:b/>
                <w:bCs/>
                <w:i/>
                <w:iCs/>
                <w:noProof/>
                <w:lang w:val="pl-PL"/>
              </w:rPr>
            </w:pPr>
            <w:r w:rsidRPr="00A332DD">
              <w:rPr>
                <w:b/>
                <w:noProof/>
                <w:lang w:val="pl-PL"/>
              </w:rPr>
              <w:t>Polska</w:t>
            </w:r>
          </w:p>
          <w:p w14:paraId="61EBF149" w14:textId="77777777" w:rsidR="00776BFE" w:rsidRPr="00A332DD" w:rsidRDefault="00776BFE" w:rsidP="005D2A9A">
            <w:pPr>
              <w:widowControl/>
              <w:tabs>
                <w:tab w:val="left" w:pos="567"/>
              </w:tabs>
              <w:rPr>
                <w:bCs/>
                <w:szCs w:val="20"/>
                <w:lang w:val="pl-PL"/>
              </w:rPr>
            </w:pPr>
            <w:r w:rsidRPr="00A332DD">
              <w:rPr>
                <w:bCs/>
                <w:szCs w:val="20"/>
                <w:lang w:val="pl-PL"/>
              </w:rPr>
              <w:t>Zentiva Polska Sp. z o.o.</w:t>
            </w:r>
          </w:p>
          <w:p w14:paraId="3394655F" w14:textId="77777777" w:rsidR="00776BFE" w:rsidRPr="00A332DD" w:rsidRDefault="00776BFE" w:rsidP="005D2A9A">
            <w:pPr>
              <w:widowControl/>
              <w:tabs>
                <w:tab w:val="left" w:pos="-720"/>
                <w:tab w:val="left" w:pos="567"/>
              </w:tabs>
              <w:rPr>
                <w:bCs/>
                <w:szCs w:val="20"/>
                <w:lang w:val="de-DE"/>
              </w:rPr>
            </w:pPr>
            <w:r w:rsidRPr="00A332DD">
              <w:rPr>
                <w:bCs/>
                <w:szCs w:val="20"/>
                <w:lang w:val="de-DE"/>
              </w:rPr>
              <w:t>Tel: + 48 22 375 92 00</w:t>
            </w:r>
          </w:p>
          <w:p w14:paraId="5F01BDE9" w14:textId="77777777" w:rsidR="00776BFE" w:rsidRPr="00A332DD" w:rsidRDefault="00776BFE" w:rsidP="005D2A9A">
            <w:pPr>
              <w:widowControl/>
              <w:tabs>
                <w:tab w:val="left" w:pos="-720"/>
                <w:tab w:val="left" w:pos="567"/>
              </w:tabs>
              <w:rPr>
                <w:noProof/>
                <w:lang w:val="de-DE"/>
              </w:rPr>
            </w:pPr>
            <w:r w:rsidRPr="00A332DD">
              <w:rPr>
                <w:noProof/>
                <w:lang w:val="de-DE"/>
              </w:rPr>
              <w:t>PV-Poland@zentiva.com</w:t>
            </w:r>
          </w:p>
        </w:tc>
      </w:tr>
      <w:tr w:rsidR="00776BFE" w:rsidRPr="00A332DD" w14:paraId="1998DB16" w14:textId="77777777" w:rsidTr="00963B50">
        <w:trPr>
          <w:trHeight w:val="1134"/>
        </w:trPr>
        <w:tc>
          <w:tcPr>
            <w:tcW w:w="4678" w:type="dxa"/>
            <w:gridSpan w:val="2"/>
          </w:tcPr>
          <w:p w14:paraId="75E56650" w14:textId="77777777" w:rsidR="00776BFE" w:rsidRPr="00A332DD" w:rsidRDefault="00776BFE" w:rsidP="005D2A9A">
            <w:pPr>
              <w:widowControl/>
              <w:tabs>
                <w:tab w:val="left" w:pos="-720"/>
                <w:tab w:val="left" w:pos="567"/>
                <w:tab w:val="left" w:pos="4536"/>
              </w:tabs>
              <w:rPr>
                <w:b/>
                <w:noProof/>
                <w:lang w:val="fr-FR"/>
              </w:rPr>
            </w:pPr>
            <w:r w:rsidRPr="00A332DD">
              <w:rPr>
                <w:b/>
                <w:noProof/>
                <w:lang w:val="fr-FR"/>
              </w:rPr>
              <w:t>France</w:t>
            </w:r>
          </w:p>
          <w:p w14:paraId="7C92F6CE" w14:textId="77777777" w:rsidR="00776BFE" w:rsidRPr="00A332DD" w:rsidRDefault="00776BFE" w:rsidP="005D2A9A">
            <w:pPr>
              <w:widowControl/>
              <w:tabs>
                <w:tab w:val="left" w:pos="567"/>
              </w:tabs>
              <w:rPr>
                <w:szCs w:val="20"/>
                <w:lang w:val="fr-FR"/>
              </w:rPr>
            </w:pPr>
            <w:r w:rsidRPr="00A332DD">
              <w:rPr>
                <w:szCs w:val="20"/>
                <w:lang w:val="fr-FR"/>
              </w:rPr>
              <w:t>Zentiva France</w:t>
            </w:r>
          </w:p>
          <w:p w14:paraId="2D1344D5" w14:textId="77777777" w:rsidR="00776BFE" w:rsidRPr="00A332DD" w:rsidRDefault="00776BFE" w:rsidP="005D2A9A">
            <w:pPr>
              <w:widowControl/>
              <w:tabs>
                <w:tab w:val="left" w:pos="567"/>
              </w:tabs>
              <w:rPr>
                <w:szCs w:val="20"/>
                <w:lang w:val="fr-FR"/>
              </w:rPr>
            </w:pPr>
            <w:r w:rsidRPr="00A332DD">
              <w:rPr>
                <w:szCs w:val="20"/>
                <w:lang w:val="fr-FR"/>
              </w:rPr>
              <w:t xml:space="preserve">Tél: +33 (0) 800 089 219 </w:t>
            </w:r>
          </w:p>
          <w:p w14:paraId="57446CEE" w14:textId="77777777" w:rsidR="00776BFE" w:rsidRPr="00A332DD" w:rsidRDefault="00776BFE" w:rsidP="005D2A9A">
            <w:pPr>
              <w:widowControl/>
              <w:tabs>
                <w:tab w:val="left" w:pos="567"/>
              </w:tabs>
              <w:rPr>
                <w:b/>
                <w:noProof/>
                <w:lang w:val="fr-FR"/>
              </w:rPr>
            </w:pPr>
            <w:r w:rsidRPr="00A332DD">
              <w:rPr>
                <w:noProof/>
                <w:lang w:val="fr-FR"/>
              </w:rPr>
              <w:t>PV-France@zentiva.com</w:t>
            </w:r>
          </w:p>
        </w:tc>
        <w:tc>
          <w:tcPr>
            <w:tcW w:w="4678" w:type="dxa"/>
            <w:gridSpan w:val="2"/>
          </w:tcPr>
          <w:p w14:paraId="7713C039" w14:textId="77777777" w:rsidR="00776BFE" w:rsidRPr="00A332DD" w:rsidRDefault="00776BFE" w:rsidP="005D2A9A">
            <w:pPr>
              <w:widowControl/>
              <w:tabs>
                <w:tab w:val="left" w:pos="-720"/>
                <w:tab w:val="left" w:pos="567"/>
              </w:tabs>
              <w:rPr>
                <w:noProof/>
                <w:lang w:val="pt-PT"/>
              </w:rPr>
            </w:pPr>
            <w:r w:rsidRPr="00A332DD">
              <w:rPr>
                <w:b/>
                <w:noProof/>
                <w:lang w:val="pt-PT"/>
              </w:rPr>
              <w:t>Portugal</w:t>
            </w:r>
          </w:p>
          <w:p w14:paraId="4BC23BC6" w14:textId="77777777" w:rsidR="00776BFE" w:rsidRPr="00A332DD" w:rsidRDefault="00776BFE" w:rsidP="005D2A9A">
            <w:pPr>
              <w:widowControl/>
              <w:tabs>
                <w:tab w:val="left" w:pos="567"/>
              </w:tabs>
              <w:rPr>
                <w:bCs/>
                <w:szCs w:val="20"/>
                <w:lang w:val="pt-PT"/>
              </w:rPr>
            </w:pPr>
            <w:r w:rsidRPr="00A332DD">
              <w:rPr>
                <w:bCs/>
                <w:szCs w:val="20"/>
                <w:lang w:val="pt-PT"/>
              </w:rPr>
              <w:t>Zentiva Portugal, Lda</w:t>
            </w:r>
          </w:p>
          <w:p w14:paraId="757BF883" w14:textId="77777777" w:rsidR="00776BFE" w:rsidRPr="00A332DD" w:rsidRDefault="00776BFE" w:rsidP="005D2A9A">
            <w:pPr>
              <w:widowControl/>
              <w:tabs>
                <w:tab w:val="left" w:pos="567"/>
              </w:tabs>
              <w:rPr>
                <w:bCs/>
                <w:szCs w:val="20"/>
                <w:lang w:val="pt-PT"/>
              </w:rPr>
            </w:pPr>
            <w:r w:rsidRPr="00A332DD">
              <w:rPr>
                <w:bCs/>
                <w:szCs w:val="20"/>
                <w:lang w:val="pt-PT"/>
              </w:rPr>
              <w:t>Tel: +351210601360</w:t>
            </w:r>
          </w:p>
          <w:p w14:paraId="2FF9B4C6" w14:textId="77777777" w:rsidR="00776BFE" w:rsidRPr="00A332DD" w:rsidRDefault="00776BFE" w:rsidP="005D2A9A">
            <w:pPr>
              <w:widowControl/>
              <w:tabs>
                <w:tab w:val="left" w:pos="-720"/>
                <w:tab w:val="left" w:pos="567"/>
              </w:tabs>
              <w:rPr>
                <w:noProof/>
                <w:lang w:val="fr-FR"/>
              </w:rPr>
            </w:pPr>
            <w:r w:rsidRPr="00A332DD">
              <w:rPr>
                <w:noProof/>
                <w:lang w:val="fr-FR"/>
              </w:rPr>
              <w:t>PV-Portugal@zentiva.com</w:t>
            </w:r>
          </w:p>
        </w:tc>
      </w:tr>
      <w:tr w:rsidR="00776BFE" w:rsidRPr="00A332DD" w14:paraId="4083E4B0" w14:textId="77777777" w:rsidTr="00963B50">
        <w:trPr>
          <w:trHeight w:val="1134"/>
        </w:trPr>
        <w:tc>
          <w:tcPr>
            <w:tcW w:w="4678" w:type="dxa"/>
            <w:gridSpan w:val="2"/>
          </w:tcPr>
          <w:p w14:paraId="18199597" w14:textId="77777777" w:rsidR="00776BFE" w:rsidRPr="00A332DD" w:rsidRDefault="00776BFE" w:rsidP="005D2A9A">
            <w:pPr>
              <w:widowControl/>
              <w:tabs>
                <w:tab w:val="left" w:pos="567"/>
              </w:tabs>
              <w:rPr>
                <w:noProof/>
              </w:rPr>
            </w:pPr>
            <w:r w:rsidRPr="00A332DD">
              <w:rPr>
                <w:noProof/>
              </w:rPr>
              <w:br w:type="page"/>
            </w:r>
            <w:r w:rsidRPr="00A332DD">
              <w:rPr>
                <w:b/>
                <w:noProof/>
              </w:rPr>
              <w:t>Hrvatska</w:t>
            </w:r>
          </w:p>
          <w:p w14:paraId="288C76FB" w14:textId="77777777" w:rsidR="00776BFE" w:rsidRPr="00A332DD" w:rsidRDefault="00776BFE" w:rsidP="005D2A9A">
            <w:pPr>
              <w:widowControl/>
              <w:tabs>
                <w:tab w:val="left" w:pos="567"/>
              </w:tabs>
            </w:pPr>
            <w:r w:rsidRPr="00A332DD">
              <w:t>Zentiva d.o.o.</w:t>
            </w:r>
          </w:p>
          <w:p w14:paraId="2FBD4CB5" w14:textId="77777777" w:rsidR="00776BFE" w:rsidRPr="00A332DD" w:rsidRDefault="00776BFE" w:rsidP="005D2A9A">
            <w:pPr>
              <w:widowControl/>
              <w:tabs>
                <w:tab w:val="left" w:pos="-720"/>
                <w:tab w:val="left" w:pos="567"/>
              </w:tabs>
              <w:rPr>
                <w:szCs w:val="20"/>
              </w:rPr>
            </w:pPr>
            <w:r w:rsidRPr="00A332DD">
              <w:rPr>
                <w:rFonts w:eastAsia="SimSun"/>
                <w:lang w:eastAsia="zh-CN"/>
              </w:rPr>
              <w:t>Tel: +</w:t>
            </w:r>
            <w:r w:rsidRPr="00A332DD">
              <w:rPr>
                <w:szCs w:val="20"/>
              </w:rPr>
              <w:t>385 </w:t>
            </w:r>
            <w:r w:rsidRPr="00A332DD">
              <w:rPr>
                <w:lang w:val="de-DE"/>
              </w:rPr>
              <w:t>1 6641 830</w:t>
            </w:r>
          </w:p>
          <w:p w14:paraId="0C348736" w14:textId="77777777" w:rsidR="00776BFE" w:rsidRPr="00A332DD" w:rsidRDefault="00776BFE" w:rsidP="005D2A9A">
            <w:pPr>
              <w:widowControl/>
              <w:tabs>
                <w:tab w:val="left" w:pos="-720"/>
                <w:tab w:val="left" w:pos="567"/>
              </w:tabs>
              <w:rPr>
                <w:noProof/>
                <w:lang w:val="de-DE"/>
              </w:rPr>
            </w:pPr>
            <w:r w:rsidRPr="00A332DD">
              <w:rPr>
                <w:noProof/>
                <w:lang w:val="de-DE"/>
              </w:rPr>
              <w:t>PV-Croatia@zentiva.com</w:t>
            </w:r>
          </w:p>
        </w:tc>
        <w:tc>
          <w:tcPr>
            <w:tcW w:w="4678" w:type="dxa"/>
            <w:gridSpan w:val="2"/>
          </w:tcPr>
          <w:p w14:paraId="5633D2B8" w14:textId="77777777" w:rsidR="00776BFE" w:rsidRPr="00A332DD" w:rsidRDefault="00776BFE" w:rsidP="005D2A9A">
            <w:pPr>
              <w:widowControl/>
              <w:tabs>
                <w:tab w:val="left" w:pos="567"/>
              </w:tabs>
              <w:rPr>
                <w:b/>
                <w:szCs w:val="20"/>
                <w:lang w:val="en-US"/>
              </w:rPr>
            </w:pPr>
            <w:r w:rsidRPr="00A332DD">
              <w:rPr>
                <w:b/>
                <w:szCs w:val="20"/>
                <w:lang w:val="en-US"/>
              </w:rPr>
              <w:t>România</w:t>
            </w:r>
          </w:p>
          <w:p w14:paraId="1D27CE36" w14:textId="77777777" w:rsidR="00776BFE" w:rsidRPr="00A332DD" w:rsidRDefault="00776BFE" w:rsidP="005D2A9A">
            <w:pPr>
              <w:widowControl/>
              <w:tabs>
                <w:tab w:val="left" w:pos="567"/>
              </w:tabs>
              <w:rPr>
                <w:szCs w:val="20"/>
                <w:lang w:val="en-US"/>
              </w:rPr>
            </w:pPr>
            <w:r w:rsidRPr="00A332DD">
              <w:rPr>
                <w:szCs w:val="20"/>
                <w:lang w:val="en-US"/>
              </w:rPr>
              <w:t>ZENTIVA S.A.</w:t>
            </w:r>
          </w:p>
          <w:p w14:paraId="1B1EC0A4" w14:textId="77777777" w:rsidR="00776BFE" w:rsidRPr="00A332DD" w:rsidRDefault="00776BFE" w:rsidP="005D2A9A">
            <w:pPr>
              <w:widowControl/>
              <w:tabs>
                <w:tab w:val="left" w:pos="567"/>
              </w:tabs>
              <w:rPr>
                <w:szCs w:val="20"/>
                <w:lang w:val="en-US"/>
              </w:rPr>
            </w:pPr>
            <w:r w:rsidRPr="00A332DD">
              <w:rPr>
                <w:szCs w:val="20"/>
                <w:lang w:val="en-US"/>
              </w:rPr>
              <w:t>Tel: +4 021.304.7597</w:t>
            </w:r>
          </w:p>
          <w:p w14:paraId="05D110F3" w14:textId="77777777" w:rsidR="00776BFE" w:rsidRPr="00A332DD" w:rsidRDefault="00776BFE" w:rsidP="005D2A9A">
            <w:pPr>
              <w:widowControl/>
              <w:tabs>
                <w:tab w:val="left" w:pos="567"/>
              </w:tabs>
              <w:rPr>
                <w:szCs w:val="20"/>
                <w:lang w:val="en-US"/>
              </w:rPr>
            </w:pPr>
            <w:r w:rsidRPr="00A332DD">
              <w:rPr>
                <w:lang w:val="nl-NL"/>
              </w:rPr>
              <w:t>PV-Romania</w:t>
            </w:r>
            <w:r w:rsidRPr="00A332DD">
              <w:rPr>
                <w:szCs w:val="20"/>
                <w:lang w:val="en-US"/>
              </w:rPr>
              <w:t>@zentiva.com</w:t>
            </w:r>
          </w:p>
        </w:tc>
      </w:tr>
      <w:tr w:rsidR="00776BFE" w:rsidRPr="00A332DD" w14:paraId="60DA41B3" w14:textId="77777777" w:rsidTr="00963B50">
        <w:trPr>
          <w:trHeight w:val="1134"/>
        </w:trPr>
        <w:tc>
          <w:tcPr>
            <w:tcW w:w="4678" w:type="dxa"/>
            <w:gridSpan w:val="2"/>
          </w:tcPr>
          <w:p w14:paraId="1EE90670" w14:textId="77777777" w:rsidR="00776BFE" w:rsidRPr="00A332DD" w:rsidRDefault="00776BFE" w:rsidP="005D2A9A">
            <w:pPr>
              <w:widowControl/>
              <w:tabs>
                <w:tab w:val="left" w:pos="567"/>
              </w:tabs>
              <w:rPr>
                <w:noProof/>
                <w:lang w:val="nl-NL"/>
              </w:rPr>
            </w:pPr>
            <w:bookmarkStart w:id="17" w:name="_Hlk157691975"/>
            <w:r w:rsidRPr="00A332DD">
              <w:rPr>
                <w:b/>
                <w:noProof/>
                <w:lang w:val="nl-NL"/>
              </w:rPr>
              <w:t>Ireland</w:t>
            </w:r>
          </w:p>
          <w:p w14:paraId="6CA8A9A3" w14:textId="77777777" w:rsidR="00776BFE" w:rsidRPr="00A332DD" w:rsidRDefault="00776BFE" w:rsidP="005D2A9A">
            <w:pPr>
              <w:widowControl/>
              <w:tabs>
                <w:tab w:val="left" w:pos="567"/>
              </w:tabs>
              <w:rPr>
                <w:lang w:val="nl-NL"/>
              </w:rPr>
            </w:pPr>
            <w:r w:rsidRPr="00A332DD">
              <w:rPr>
                <w:lang w:val="nl-NL"/>
              </w:rPr>
              <w:t>Zentiva, k.s.</w:t>
            </w:r>
          </w:p>
          <w:p w14:paraId="1D80BFD6" w14:textId="77777777" w:rsidR="00776BFE" w:rsidRPr="0066269C" w:rsidRDefault="00776BFE" w:rsidP="005D2A9A">
            <w:pPr>
              <w:widowControl/>
              <w:tabs>
                <w:tab w:val="left" w:pos="567"/>
              </w:tabs>
              <w:rPr>
                <w:szCs w:val="20"/>
              </w:rPr>
            </w:pPr>
            <w:r w:rsidRPr="00A332DD">
              <w:rPr>
                <w:szCs w:val="20"/>
                <w:lang w:val="de-DE"/>
              </w:rPr>
              <w:t>Tel: +353 818 882 243</w:t>
            </w:r>
          </w:p>
          <w:p w14:paraId="6F4C44B0" w14:textId="77777777" w:rsidR="00776BFE" w:rsidRPr="00A332DD" w:rsidRDefault="00776BFE" w:rsidP="005D2A9A">
            <w:pPr>
              <w:widowControl/>
              <w:tabs>
                <w:tab w:val="left" w:pos="567"/>
              </w:tabs>
              <w:rPr>
                <w:b/>
                <w:noProof/>
                <w:lang w:val="de-DE"/>
              </w:rPr>
            </w:pPr>
            <w:r w:rsidRPr="00A332DD">
              <w:rPr>
                <w:noProof/>
                <w:lang w:val="de-DE"/>
              </w:rPr>
              <w:t>PV-Ireland@zentiva.com</w:t>
            </w:r>
          </w:p>
        </w:tc>
        <w:tc>
          <w:tcPr>
            <w:tcW w:w="4678" w:type="dxa"/>
            <w:gridSpan w:val="2"/>
          </w:tcPr>
          <w:p w14:paraId="5BF40CDF" w14:textId="77777777" w:rsidR="00776BFE" w:rsidRPr="00A332DD" w:rsidRDefault="00776BFE" w:rsidP="005D2A9A">
            <w:pPr>
              <w:widowControl/>
              <w:tabs>
                <w:tab w:val="left" w:pos="567"/>
              </w:tabs>
              <w:rPr>
                <w:noProof/>
                <w:lang w:val="nl-NL"/>
              </w:rPr>
            </w:pPr>
            <w:r w:rsidRPr="00A332DD">
              <w:rPr>
                <w:b/>
                <w:noProof/>
                <w:lang w:val="nl-NL"/>
              </w:rPr>
              <w:t>Slovenija</w:t>
            </w:r>
          </w:p>
          <w:p w14:paraId="3C9EA772" w14:textId="77777777" w:rsidR="00776BFE" w:rsidRPr="00A332DD" w:rsidRDefault="00776BFE" w:rsidP="005D2A9A">
            <w:pPr>
              <w:widowControl/>
              <w:tabs>
                <w:tab w:val="left" w:pos="567"/>
              </w:tabs>
              <w:rPr>
                <w:bCs/>
                <w:szCs w:val="20"/>
                <w:lang w:val="nl-NL"/>
              </w:rPr>
            </w:pPr>
            <w:r w:rsidRPr="00A332DD">
              <w:rPr>
                <w:bCs/>
                <w:szCs w:val="20"/>
                <w:lang w:val="nl-NL"/>
              </w:rPr>
              <w:t>Zentiva, k.s.</w:t>
            </w:r>
          </w:p>
          <w:p w14:paraId="2D8A917D" w14:textId="77777777" w:rsidR="00776BFE" w:rsidRPr="00A332DD" w:rsidRDefault="00776BFE" w:rsidP="005D2A9A">
            <w:pPr>
              <w:widowControl/>
              <w:tabs>
                <w:tab w:val="left" w:pos="567"/>
              </w:tabs>
              <w:rPr>
                <w:bCs/>
                <w:szCs w:val="20"/>
                <w:lang w:val="nl-NL"/>
              </w:rPr>
            </w:pPr>
            <w:r w:rsidRPr="00A332DD">
              <w:rPr>
                <w:bCs/>
                <w:szCs w:val="20"/>
                <w:lang w:val="nl-NL"/>
              </w:rPr>
              <w:t>Tel: +</w:t>
            </w:r>
            <w:r w:rsidRPr="00A332DD">
              <w:rPr>
                <w:szCs w:val="20"/>
                <w:lang w:val="nl-NL"/>
              </w:rPr>
              <w:t>386 360 00 408</w:t>
            </w:r>
          </w:p>
          <w:p w14:paraId="37FC306B" w14:textId="77777777" w:rsidR="00776BFE" w:rsidRPr="00A332DD" w:rsidRDefault="00776BFE" w:rsidP="005D2A9A">
            <w:pPr>
              <w:widowControl/>
              <w:tabs>
                <w:tab w:val="left" w:pos="-720"/>
                <w:tab w:val="left" w:pos="567"/>
              </w:tabs>
              <w:rPr>
                <w:b/>
                <w:noProof/>
                <w:lang w:val="nl-NL"/>
              </w:rPr>
            </w:pPr>
            <w:r w:rsidRPr="00A332DD">
              <w:rPr>
                <w:noProof/>
                <w:lang w:val="en-GB"/>
              </w:rPr>
              <w:t>PV-Slovenia@zentiva.com</w:t>
            </w:r>
          </w:p>
        </w:tc>
      </w:tr>
      <w:bookmarkEnd w:id="17"/>
      <w:tr w:rsidR="00776BFE" w:rsidRPr="00A332DD" w14:paraId="6D8CC7D3" w14:textId="77777777" w:rsidTr="00963B50">
        <w:trPr>
          <w:trHeight w:val="1134"/>
        </w:trPr>
        <w:tc>
          <w:tcPr>
            <w:tcW w:w="4678" w:type="dxa"/>
            <w:gridSpan w:val="2"/>
          </w:tcPr>
          <w:p w14:paraId="30175F26" w14:textId="77777777" w:rsidR="00776BFE" w:rsidRPr="00A332DD" w:rsidRDefault="00776BFE" w:rsidP="005D2A9A">
            <w:pPr>
              <w:widowControl/>
              <w:tabs>
                <w:tab w:val="left" w:pos="567"/>
              </w:tabs>
              <w:rPr>
                <w:b/>
                <w:noProof/>
              </w:rPr>
            </w:pPr>
            <w:r w:rsidRPr="00A332DD">
              <w:rPr>
                <w:b/>
                <w:noProof/>
              </w:rPr>
              <w:t>Ísland</w:t>
            </w:r>
          </w:p>
          <w:p w14:paraId="0BA9F698" w14:textId="77777777" w:rsidR="00776BFE" w:rsidRPr="00A332DD" w:rsidRDefault="00776BFE" w:rsidP="005D2A9A">
            <w:pPr>
              <w:widowControl/>
              <w:tabs>
                <w:tab w:val="left" w:pos="567"/>
              </w:tabs>
            </w:pPr>
            <w:r w:rsidRPr="00A332DD">
              <w:t xml:space="preserve">Zentiva </w:t>
            </w:r>
            <w:r w:rsidRPr="00A332DD">
              <w:rPr>
                <w:lang w:val="de-DE"/>
              </w:rPr>
              <w:t>Denmark ApS</w:t>
            </w:r>
          </w:p>
          <w:p w14:paraId="1265EB21" w14:textId="77777777" w:rsidR="00776BFE" w:rsidRPr="001A62A7" w:rsidRDefault="00776BFE" w:rsidP="005D2A9A">
            <w:pPr>
              <w:widowControl/>
              <w:tabs>
                <w:tab w:val="left" w:pos="567"/>
              </w:tabs>
              <w:rPr>
                <w:szCs w:val="20"/>
                <w:lang w:val="de-DE"/>
              </w:rPr>
            </w:pPr>
            <w:r w:rsidRPr="00A332DD">
              <w:rPr>
                <w:noProof/>
                <w:szCs w:val="20"/>
              </w:rPr>
              <w:t>Sími</w:t>
            </w:r>
            <w:r w:rsidRPr="00A332DD">
              <w:rPr>
                <w:szCs w:val="20"/>
              </w:rPr>
              <w:t>: +354 539</w:t>
            </w:r>
            <w:r>
              <w:rPr>
                <w:szCs w:val="20"/>
              </w:rPr>
              <w:t> </w:t>
            </w:r>
            <w:r w:rsidRPr="00085686">
              <w:rPr>
                <w:szCs w:val="20"/>
                <w:lang w:val="de-DE"/>
              </w:rPr>
              <w:t>5025</w:t>
            </w:r>
          </w:p>
          <w:p w14:paraId="6AFA1685" w14:textId="77777777" w:rsidR="00776BFE" w:rsidRPr="00085686" w:rsidRDefault="00776BFE" w:rsidP="005D2A9A">
            <w:pPr>
              <w:widowControl/>
              <w:tabs>
                <w:tab w:val="left" w:pos="-720"/>
                <w:tab w:val="left" w:pos="567"/>
              </w:tabs>
              <w:rPr>
                <w:noProof/>
                <w:lang w:val="es-AR"/>
              </w:rPr>
            </w:pPr>
            <w:r w:rsidRPr="00085686">
              <w:rPr>
                <w:noProof/>
                <w:lang w:val="es-AR"/>
              </w:rPr>
              <w:t>PV-Iceland@zentiva.com</w:t>
            </w:r>
          </w:p>
        </w:tc>
        <w:tc>
          <w:tcPr>
            <w:tcW w:w="4678" w:type="dxa"/>
            <w:gridSpan w:val="2"/>
          </w:tcPr>
          <w:p w14:paraId="173EDBBD" w14:textId="77777777" w:rsidR="00776BFE" w:rsidRPr="00A332DD" w:rsidRDefault="00776BFE" w:rsidP="005D2A9A">
            <w:pPr>
              <w:widowControl/>
              <w:tabs>
                <w:tab w:val="left" w:pos="-720"/>
                <w:tab w:val="left" w:pos="567"/>
              </w:tabs>
              <w:rPr>
                <w:b/>
                <w:noProof/>
                <w:lang w:val="nl-NL"/>
              </w:rPr>
            </w:pPr>
            <w:r w:rsidRPr="00A332DD">
              <w:rPr>
                <w:b/>
                <w:noProof/>
                <w:lang w:val="nl-NL"/>
              </w:rPr>
              <w:t>Slovenská republika</w:t>
            </w:r>
          </w:p>
          <w:p w14:paraId="61809908" w14:textId="77777777" w:rsidR="00776BFE" w:rsidRPr="00A332DD" w:rsidRDefault="00776BFE" w:rsidP="005D2A9A">
            <w:pPr>
              <w:widowControl/>
              <w:tabs>
                <w:tab w:val="left" w:pos="567"/>
              </w:tabs>
              <w:rPr>
                <w:bCs/>
                <w:szCs w:val="20"/>
                <w:lang w:val="nl-NL"/>
              </w:rPr>
            </w:pPr>
            <w:r w:rsidRPr="00A332DD">
              <w:rPr>
                <w:bCs/>
                <w:szCs w:val="20"/>
                <w:lang w:val="nl-NL"/>
              </w:rPr>
              <w:t>Zentiva, a.s.</w:t>
            </w:r>
          </w:p>
          <w:p w14:paraId="1D7BAAAA" w14:textId="77777777" w:rsidR="00776BFE" w:rsidRPr="00A332DD" w:rsidRDefault="00776BFE" w:rsidP="005D2A9A">
            <w:pPr>
              <w:widowControl/>
              <w:tabs>
                <w:tab w:val="left" w:pos="567"/>
              </w:tabs>
              <w:rPr>
                <w:bCs/>
                <w:szCs w:val="20"/>
                <w:lang w:val="pt-PT"/>
              </w:rPr>
            </w:pPr>
            <w:r w:rsidRPr="00A332DD">
              <w:rPr>
                <w:bCs/>
                <w:szCs w:val="20"/>
                <w:lang w:val="pt-PT"/>
              </w:rPr>
              <w:t xml:space="preserve">Tel: </w:t>
            </w:r>
            <w:r w:rsidRPr="00A332DD">
              <w:rPr>
                <w:bCs/>
                <w:lang w:val="sk-SK"/>
              </w:rPr>
              <w:t>+421 2 3918 3010</w:t>
            </w:r>
          </w:p>
          <w:p w14:paraId="2C4EFEAC" w14:textId="77777777" w:rsidR="00776BFE" w:rsidRPr="00A332DD" w:rsidRDefault="00776BFE" w:rsidP="005D2A9A">
            <w:pPr>
              <w:widowControl/>
              <w:tabs>
                <w:tab w:val="left" w:pos="-720"/>
                <w:tab w:val="left" w:pos="567"/>
              </w:tabs>
              <w:rPr>
                <w:b/>
                <w:noProof/>
                <w:lang w:val="en-GB"/>
              </w:rPr>
            </w:pPr>
            <w:r w:rsidRPr="00A332DD">
              <w:rPr>
                <w:noProof/>
                <w:lang w:val="en-GB"/>
              </w:rPr>
              <w:t>PV-Slovakia@zentiva.com</w:t>
            </w:r>
          </w:p>
        </w:tc>
      </w:tr>
      <w:tr w:rsidR="00776BFE" w:rsidRPr="00A332DD" w14:paraId="3C206A60" w14:textId="77777777" w:rsidTr="00963B50">
        <w:trPr>
          <w:trHeight w:val="1134"/>
        </w:trPr>
        <w:tc>
          <w:tcPr>
            <w:tcW w:w="4678" w:type="dxa"/>
            <w:gridSpan w:val="2"/>
          </w:tcPr>
          <w:p w14:paraId="4CDAE476" w14:textId="77777777" w:rsidR="00776BFE" w:rsidRPr="00A332DD" w:rsidRDefault="00776BFE" w:rsidP="005D2A9A">
            <w:pPr>
              <w:widowControl/>
              <w:tabs>
                <w:tab w:val="left" w:pos="567"/>
              </w:tabs>
              <w:rPr>
                <w:noProof/>
                <w:lang w:val="nl-NL"/>
              </w:rPr>
            </w:pPr>
            <w:r w:rsidRPr="00A332DD">
              <w:rPr>
                <w:b/>
                <w:noProof/>
                <w:lang w:val="nl-NL"/>
              </w:rPr>
              <w:t>Italia</w:t>
            </w:r>
          </w:p>
          <w:p w14:paraId="047B519F" w14:textId="77777777" w:rsidR="00776BFE" w:rsidRPr="00A332DD" w:rsidRDefault="00776BFE" w:rsidP="005D2A9A">
            <w:pPr>
              <w:widowControl/>
              <w:tabs>
                <w:tab w:val="left" w:pos="567"/>
              </w:tabs>
              <w:rPr>
                <w:szCs w:val="20"/>
                <w:lang w:val="nl-NL"/>
              </w:rPr>
            </w:pPr>
            <w:r w:rsidRPr="00A332DD">
              <w:rPr>
                <w:szCs w:val="20"/>
                <w:lang w:val="nl-NL"/>
              </w:rPr>
              <w:t>Zentiva Italia S.r.l.</w:t>
            </w:r>
          </w:p>
          <w:p w14:paraId="09F6F092" w14:textId="77777777" w:rsidR="00776BFE" w:rsidRPr="00A332DD" w:rsidRDefault="00776BFE" w:rsidP="005D2A9A">
            <w:pPr>
              <w:widowControl/>
              <w:tabs>
                <w:tab w:val="left" w:pos="567"/>
              </w:tabs>
              <w:rPr>
                <w:szCs w:val="20"/>
                <w:lang w:val="en-GB"/>
              </w:rPr>
            </w:pPr>
            <w:r w:rsidRPr="00A332DD">
              <w:rPr>
                <w:szCs w:val="20"/>
                <w:lang w:val="nl-NL"/>
              </w:rPr>
              <w:t xml:space="preserve">Tel: </w:t>
            </w:r>
            <w:r w:rsidRPr="00A332DD">
              <w:rPr>
                <w:szCs w:val="20"/>
                <w:lang w:val="en-GB"/>
              </w:rPr>
              <w:t>+39</w:t>
            </w:r>
            <w:r>
              <w:rPr>
                <w:szCs w:val="20"/>
                <w:lang w:val="en-GB"/>
              </w:rPr>
              <w:t> </w:t>
            </w:r>
            <w:r w:rsidRPr="00085686">
              <w:rPr>
                <w:szCs w:val="20"/>
                <w:lang w:val="it-IT"/>
              </w:rPr>
              <w:t>800081631</w:t>
            </w:r>
          </w:p>
          <w:p w14:paraId="6177C02B" w14:textId="77777777" w:rsidR="00776BFE" w:rsidRPr="00A332DD" w:rsidRDefault="00776BFE" w:rsidP="005D2A9A">
            <w:pPr>
              <w:widowControl/>
              <w:tabs>
                <w:tab w:val="left" w:pos="567"/>
              </w:tabs>
              <w:rPr>
                <w:b/>
                <w:noProof/>
                <w:lang w:val="en-GB"/>
              </w:rPr>
            </w:pPr>
            <w:r w:rsidRPr="00A332DD">
              <w:rPr>
                <w:noProof/>
                <w:lang w:val="en-GB"/>
              </w:rPr>
              <w:t>PV-Italy@zentiva.com</w:t>
            </w:r>
          </w:p>
        </w:tc>
        <w:tc>
          <w:tcPr>
            <w:tcW w:w="4678" w:type="dxa"/>
            <w:gridSpan w:val="2"/>
          </w:tcPr>
          <w:p w14:paraId="4A141520" w14:textId="77777777" w:rsidR="00776BFE" w:rsidRPr="00A332DD" w:rsidRDefault="00776BFE" w:rsidP="005D2A9A">
            <w:pPr>
              <w:widowControl/>
              <w:tabs>
                <w:tab w:val="left" w:pos="-720"/>
                <w:tab w:val="left" w:pos="567"/>
                <w:tab w:val="left" w:pos="4536"/>
              </w:tabs>
              <w:rPr>
                <w:noProof/>
                <w:lang w:val="de-DE"/>
              </w:rPr>
            </w:pPr>
            <w:r w:rsidRPr="00A332DD">
              <w:rPr>
                <w:b/>
                <w:noProof/>
                <w:lang w:val="de-DE"/>
              </w:rPr>
              <w:t>Suomi/Finland</w:t>
            </w:r>
          </w:p>
          <w:p w14:paraId="7F7B4EDA" w14:textId="77777777" w:rsidR="00776BFE" w:rsidRPr="00A332DD" w:rsidRDefault="00776BFE" w:rsidP="005D2A9A">
            <w:pPr>
              <w:widowControl/>
              <w:tabs>
                <w:tab w:val="left" w:pos="567"/>
              </w:tabs>
              <w:rPr>
                <w:bCs/>
                <w:szCs w:val="20"/>
                <w:lang w:val="de-DE"/>
              </w:rPr>
            </w:pPr>
            <w:r w:rsidRPr="00A332DD">
              <w:rPr>
                <w:bCs/>
                <w:szCs w:val="20"/>
                <w:lang w:val="de-DE"/>
              </w:rPr>
              <w:t xml:space="preserve">Zentiva </w:t>
            </w:r>
            <w:r w:rsidRPr="00A332DD">
              <w:rPr>
                <w:lang w:val="de-DE"/>
              </w:rPr>
              <w:t>Denmark ApS</w:t>
            </w:r>
          </w:p>
          <w:p w14:paraId="388D066B" w14:textId="77777777" w:rsidR="00776BFE" w:rsidRPr="00A332DD" w:rsidRDefault="00776BFE" w:rsidP="005D2A9A">
            <w:pPr>
              <w:widowControl/>
              <w:tabs>
                <w:tab w:val="left" w:pos="567"/>
              </w:tabs>
              <w:rPr>
                <w:bCs/>
                <w:szCs w:val="20"/>
                <w:lang w:val="de-DE"/>
              </w:rPr>
            </w:pPr>
            <w:r w:rsidRPr="00A332DD">
              <w:rPr>
                <w:bCs/>
                <w:szCs w:val="20"/>
                <w:lang w:val="de-DE"/>
              </w:rPr>
              <w:t>Puh/Tel: +</w:t>
            </w:r>
            <w:r w:rsidRPr="00A332DD">
              <w:rPr>
                <w:szCs w:val="20"/>
                <w:lang w:val="de-DE"/>
              </w:rPr>
              <w:t>358 942 598 648</w:t>
            </w:r>
          </w:p>
          <w:p w14:paraId="153C0F37" w14:textId="77777777" w:rsidR="00776BFE" w:rsidRPr="00A332DD" w:rsidRDefault="00776BFE" w:rsidP="005D2A9A">
            <w:pPr>
              <w:widowControl/>
              <w:tabs>
                <w:tab w:val="left" w:pos="-720"/>
                <w:tab w:val="left" w:pos="567"/>
              </w:tabs>
              <w:rPr>
                <w:noProof/>
                <w:lang w:val="en-GB"/>
              </w:rPr>
            </w:pPr>
            <w:r w:rsidRPr="00A332DD">
              <w:rPr>
                <w:noProof/>
                <w:lang w:val="en-GB"/>
              </w:rPr>
              <w:t>PV-Finland@zentiva.com</w:t>
            </w:r>
          </w:p>
        </w:tc>
      </w:tr>
      <w:tr w:rsidR="00776BFE" w:rsidRPr="00A332DD" w14:paraId="0C2FF35E" w14:textId="77777777" w:rsidTr="00963B50">
        <w:trPr>
          <w:trHeight w:val="1134"/>
        </w:trPr>
        <w:tc>
          <w:tcPr>
            <w:tcW w:w="4678" w:type="dxa"/>
            <w:gridSpan w:val="2"/>
          </w:tcPr>
          <w:p w14:paraId="429DC3F6" w14:textId="77777777" w:rsidR="00776BFE" w:rsidRPr="00A332DD" w:rsidRDefault="00776BFE" w:rsidP="005D2A9A">
            <w:pPr>
              <w:widowControl/>
              <w:tabs>
                <w:tab w:val="left" w:pos="567"/>
              </w:tabs>
              <w:rPr>
                <w:b/>
                <w:noProof/>
                <w:lang w:val="el-GR"/>
              </w:rPr>
            </w:pPr>
            <w:r w:rsidRPr="00A332DD">
              <w:rPr>
                <w:b/>
                <w:noProof/>
                <w:lang w:val="el-GR"/>
              </w:rPr>
              <w:lastRenderedPageBreak/>
              <w:t>Κύπρος</w:t>
            </w:r>
          </w:p>
          <w:p w14:paraId="39737B1A" w14:textId="77777777" w:rsidR="00776BFE" w:rsidRPr="00A332DD" w:rsidRDefault="00776BFE" w:rsidP="005D2A9A">
            <w:pPr>
              <w:widowControl/>
              <w:tabs>
                <w:tab w:val="left" w:pos="567"/>
              </w:tabs>
              <w:rPr>
                <w:lang w:val="el-GR"/>
              </w:rPr>
            </w:pPr>
            <w:r w:rsidRPr="00A332DD">
              <w:t>Zentiva</w:t>
            </w:r>
            <w:r w:rsidRPr="00A332DD">
              <w:rPr>
                <w:lang w:val="el-GR"/>
              </w:rPr>
              <w:t xml:space="preserve">, </w:t>
            </w:r>
            <w:r w:rsidRPr="00A332DD">
              <w:t>k</w:t>
            </w:r>
            <w:r w:rsidRPr="00A332DD">
              <w:rPr>
                <w:lang w:val="el-GR"/>
              </w:rPr>
              <w:t>.</w:t>
            </w:r>
            <w:r w:rsidRPr="00A332DD">
              <w:t>s</w:t>
            </w:r>
            <w:r w:rsidRPr="00A332DD">
              <w:rPr>
                <w:lang w:val="el-GR"/>
              </w:rPr>
              <w:t>.</w:t>
            </w:r>
          </w:p>
          <w:p w14:paraId="1E4659E8" w14:textId="77777777" w:rsidR="00776BFE" w:rsidRPr="00A332DD" w:rsidRDefault="00776BFE" w:rsidP="005D2A9A">
            <w:pPr>
              <w:widowControl/>
              <w:tabs>
                <w:tab w:val="left" w:pos="567"/>
              </w:tabs>
              <w:rPr>
                <w:szCs w:val="20"/>
                <w:lang w:val="el-GR"/>
              </w:rPr>
            </w:pPr>
            <w:r w:rsidRPr="00A332DD">
              <w:rPr>
                <w:szCs w:val="20"/>
                <w:lang w:val="el-GR"/>
              </w:rPr>
              <w:t>Τηλ: +</w:t>
            </w:r>
            <w:r w:rsidRPr="00085686">
              <w:rPr>
                <w:szCs w:val="20"/>
                <w:lang w:val="el-GR"/>
              </w:rPr>
              <w:t>30</w:t>
            </w:r>
            <w:r w:rsidRPr="001A62A7">
              <w:rPr>
                <w:szCs w:val="20"/>
              </w:rPr>
              <w:t> </w:t>
            </w:r>
            <w:r w:rsidRPr="00085686">
              <w:rPr>
                <w:szCs w:val="20"/>
                <w:lang w:val="el-GR"/>
              </w:rPr>
              <w:t>211</w:t>
            </w:r>
            <w:r w:rsidRPr="001A62A7">
              <w:rPr>
                <w:szCs w:val="20"/>
              </w:rPr>
              <w:t> </w:t>
            </w:r>
            <w:r w:rsidRPr="00085686">
              <w:rPr>
                <w:szCs w:val="20"/>
                <w:lang w:val="el-GR"/>
              </w:rPr>
              <w:t>198 7510</w:t>
            </w:r>
          </w:p>
          <w:p w14:paraId="0BF3DB5F" w14:textId="77777777" w:rsidR="00776BFE" w:rsidRPr="00085686" w:rsidRDefault="00776BFE" w:rsidP="005D2A9A">
            <w:pPr>
              <w:widowControl/>
              <w:tabs>
                <w:tab w:val="left" w:pos="567"/>
              </w:tabs>
              <w:rPr>
                <w:noProof/>
                <w:lang w:val="el-GR"/>
              </w:rPr>
            </w:pPr>
            <w:r w:rsidRPr="00A332DD">
              <w:rPr>
                <w:noProof/>
                <w:lang w:val="en-GB"/>
              </w:rPr>
              <w:t>PV</w:t>
            </w:r>
            <w:r w:rsidRPr="00085686">
              <w:rPr>
                <w:noProof/>
                <w:lang w:val="el-GR"/>
              </w:rPr>
              <w:t>-</w:t>
            </w:r>
            <w:r w:rsidRPr="00A332DD">
              <w:rPr>
                <w:noProof/>
                <w:lang w:val="en-GB"/>
              </w:rPr>
              <w:t>Cyprus</w:t>
            </w:r>
            <w:r w:rsidRPr="00085686">
              <w:rPr>
                <w:noProof/>
                <w:lang w:val="el-GR"/>
              </w:rPr>
              <w:t>@</w:t>
            </w:r>
            <w:r w:rsidRPr="00A332DD">
              <w:rPr>
                <w:noProof/>
                <w:lang w:val="en-GB"/>
              </w:rPr>
              <w:t>zentiva</w:t>
            </w:r>
            <w:r w:rsidRPr="00085686">
              <w:rPr>
                <w:noProof/>
                <w:lang w:val="el-GR"/>
              </w:rPr>
              <w:t>.</w:t>
            </w:r>
            <w:r w:rsidRPr="00A332DD">
              <w:rPr>
                <w:noProof/>
                <w:lang w:val="en-GB"/>
              </w:rPr>
              <w:t>com</w:t>
            </w:r>
          </w:p>
        </w:tc>
        <w:tc>
          <w:tcPr>
            <w:tcW w:w="4678" w:type="dxa"/>
            <w:gridSpan w:val="2"/>
          </w:tcPr>
          <w:p w14:paraId="253386EF" w14:textId="77777777" w:rsidR="00776BFE" w:rsidRPr="00A332DD" w:rsidRDefault="00776BFE" w:rsidP="005D2A9A">
            <w:pPr>
              <w:widowControl/>
              <w:tabs>
                <w:tab w:val="left" w:pos="-720"/>
                <w:tab w:val="left" w:pos="567"/>
                <w:tab w:val="left" w:pos="4536"/>
              </w:tabs>
              <w:rPr>
                <w:b/>
                <w:noProof/>
                <w:lang w:val="nl-NL"/>
              </w:rPr>
            </w:pPr>
            <w:r w:rsidRPr="00A332DD">
              <w:rPr>
                <w:b/>
                <w:noProof/>
                <w:lang w:val="nl-NL"/>
              </w:rPr>
              <w:t>Sverige</w:t>
            </w:r>
          </w:p>
          <w:p w14:paraId="44CC33E0" w14:textId="77777777" w:rsidR="00776BFE" w:rsidRPr="00A332DD" w:rsidRDefault="00776BFE" w:rsidP="005D2A9A">
            <w:pPr>
              <w:widowControl/>
              <w:tabs>
                <w:tab w:val="left" w:pos="567"/>
              </w:tabs>
              <w:rPr>
                <w:bCs/>
                <w:szCs w:val="20"/>
                <w:lang w:val="nl-NL"/>
              </w:rPr>
            </w:pPr>
            <w:r w:rsidRPr="00A332DD">
              <w:rPr>
                <w:bCs/>
                <w:szCs w:val="20"/>
                <w:lang w:val="nl-NL"/>
              </w:rPr>
              <w:t xml:space="preserve">Zentiva </w:t>
            </w:r>
            <w:r w:rsidRPr="00A332DD">
              <w:rPr>
                <w:lang w:val="de-DE"/>
              </w:rPr>
              <w:t>Denmark ApS</w:t>
            </w:r>
          </w:p>
          <w:p w14:paraId="68EEE2ED" w14:textId="77777777" w:rsidR="00776BFE" w:rsidRPr="00A332DD" w:rsidRDefault="00776BFE" w:rsidP="005D2A9A">
            <w:pPr>
              <w:widowControl/>
              <w:tabs>
                <w:tab w:val="left" w:pos="-720"/>
                <w:tab w:val="left" w:pos="567"/>
                <w:tab w:val="left" w:pos="4536"/>
              </w:tabs>
              <w:rPr>
                <w:szCs w:val="20"/>
                <w:lang w:val="nl-NL"/>
              </w:rPr>
            </w:pPr>
            <w:r w:rsidRPr="00A332DD">
              <w:rPr>
                <w:bCs/>
                <w:szCs w:val="20"/>
                <w:lang w:val="nl-NL"/>
              </w:rPr>
              <w:t>Tel:</w:t>
            </w:r>
            <w:r w:rsidRPr="00A332DD">
              <w:rPr>
                <w:szCs w:val="20"/>
                <w:lang w:val="nl-NL"/>
              </w:rPr>
              <w:t xml:space="preserve"> +46 840 838 822</w:t>
            </w:r>
          </w:p>
          <w:p w14:paraId="2F849409" w14:textId="77777777" w:rsidR="00776BFE" w:rsidRPr="00A332DD" w:rsidRDefault="00776BFE" w:rsidP="005D2A9A">
            <w:pPr>
              <w:widowControl/>
              <w:tabs>
                <w:tab w:val="left" w:pos="-720"/>
                <w:tab w:val="left" w:pos="567"/>
                <w:tab w:val="left" w:pos="4536"/>
              </w:tabs>
              <w:rPr>
                <w:b/>
                <w:noProof/>
                <w:lang w:val="en-GB"/>
              </w:rPr>
            </w:pPr>
            <w:r w:rsidRPr="00A332DD">
              <w:rPr>
                <w:noProof/>
                <w:lang w:val="en-GB"/>
              </w:rPr>
              <w:t>PV-Sweden@zentiva.com</w:t>
            </w:r>
          </w:p>
        </w:tc>
      </w:tr>
      <w:tr w:rsidR="00776BFE" w:rsidRPr="00A332DD" w14:paraId="4A8E6D51" w14:textId="77777777" w:rsidTr="00963B50">
        <w:trPr>
          <w:trHeight w:val="1134"/>
        </w:trPr>
        <w:tc>
          <w:tcPr>
            <w:tcW w:w="4678" w:type="dxa"/>
            <w:gridSpan w:val="2"/>
          </w:tcPr>
          <w:p w14:paraId="26980550" w14:textId="77777777" w:rsidR="00776BFE" w:rsidRPr="00A332DD" w:rsidRDefault="00776BFE" w:rsidP="005D2A9A">
            <w:pPr>
              <w:widowControl/>
              <w:tabs>
                <w:tab w:val="left" w:pos="567"/>
              </w:tabs>
              <w:rPr>
                <w:b/>
                <w:noProof/>
                <w:lang w:val="nl-NL"/>
              </w:rPr>
            </w:pPr>
            <w:r w:rsidRPr="00A332DD">
              <w:rPr>
                <w:b/>
                <w:noProof/>
                <w:lang w:val="nl-NL"/>
              </w:rPr>
              <w:t>Latvija</w:t>
            </w:r>
          </w:p>
          <w:p w14:paraId="31108F54" w14:textId="77777777" w:rsidR="00776BFE" w:rsidRPr="00A332DD" w:rsidRDefault="00776BFE" w:rsidP="005D2A9A">
            <w:pPr>
              <w:widowControl/>
              <w:tabs>
                <w:tab w:val="left" w:pos="567"/>
              </w:tabs>
              <w:rPr>
                <w:szCs w:val="20"/>
                <w:lang w:val="nl-NL"/>
              </w:rPr>
            </w:pPr>
            <w:r w:rsidRPr="00A332DD">
              <w:rPr>
                <w:lang w:val="nl-NL"/>
              </w:rPr>
              <w:t>Zentiva, k.s.</w:t>
            </w:r>
          </w:p>
          <w:p w14:paraId="63574502" w14:textId="77777777" w:rsidR="00776BFE" w:rsidRPr="00A332DD" w:rsidRDefault="00776BFE" w:rsidP="005D2A9A">
            <w:pPr>
              <w:widowControl/>
              <w:tabs>
                <w:tab w:val="left" w:pos="567"/>
              </w:tabs>
              <w:rPr>
                <w:szCs w:val="20"/>
                <w:lang w:val="nl-NL"/>
              </w:rPr>
            </w:pPr>
            <w:r w:rsidRPr="00A332DD">
              <w:rPr>
                <w:szCs w:val="20"/>
                <w:lang w:val="nl-NL"/>
              </w:rPr>
              <w:t>Tel: +371 67893939</w:t>
            </w:r>
          </w:p>
          <w:p w14:paraId="25FF401C" w14:textId="77777777" w:rsidR="00776BFE" w:rsidRPr="00A332DD" w:rsidRDefault="00776BFE" w:rsidP="005D2A9A">
            <w:pPr>
              <w:widowControl/>
              <w:tabs>
                <w:tab w:val="left" w:pos="-720"/>
                <w:tab w:val="left" w:pos="567"/>
              </w:tabs>
              <w:rPr>
                <w:noProof/>
                <w:lang w:val="en-GB"/>
              </w:rPr>
            </w:pPr>
            <w:r w:rsidRPr="00A332DD">
              <w:rPr>
                <w:noProof/>
                <w:lang w:val="en-GB"/>
              </w:rPr>
              <w:t>PV-Latvia@zentiva.com</w:t>
            </w:r>
          </w:p>
        </w:tc>
        <w:tc>
          <w:tcPr>
            <w:tcW w:w="4678" w:type="dxa"/>
            <w:gridSpan w:val="2"/>
          </w:tcPr>
          <w:p w14:paraId="1B4BEB4B" w14:textId="085A98D4" w:rsidR="00776BFE" w:rsidRPr="00A332DD" w:rsidRDefault="00776BFE" w:rsidP="005D2A9A">
            <w:pPr>
              <w:widowControl/>
              <w:tabs>
                <w:tab w:val="left" w:pos="567"/>
              </w:tabs>
              <w:rPr>
                <w:noProof/>
                <w:lang w:val="de-DE"/>
              </w:rPr>
            </w:pPr>
          </w:p>
        </w:tc>
      </w:tr>
    </w:tbl>
    <w:p w14:paraId="14C015B2" w14:textId="7FF98D98" w:rsidR="00776BFE" w:rsidRPr="00A332DD" w:rsidRDefault="00776BFE" w:rsidP="005D2A9A">
      <w:pPr>
        <w:widowControl/>
        <w:ind w:left="284"/>
        <w:rPr>
          <w:highlight w:val="yellow"/>
          <w:lang w:val="en-GB"/>
        </w:rPr>
      </w:pPr>
      <w:r>
        <w:rPr>
          <w:lang w:val="en-GB"/>
        </w:rPr>
        <w:t xml:space="preserve"> </w:t>
      </w:r>
    </w:p>
    <w:p w14:paraId="0B21CE2E" w14:textId="77777777" w:rsidR="007776BF" w:rsidRDefault="007776BF" w:rsidP="005D2A9A">
      <w:pPr>
        <w:widowControl/>
      </w:pPr>
    </w:p>
    <w:p w14:paraId="1160ECDB" w14:textId="77777777" w:rsidR="00963B50" w:rsidRPr="00963B50" w:rsidRDefault="00E27336" w:rsidP="005D2A9A">
      <w:pPr>
        <w:widowControl/>
        <w:rPr>
          <w:b/>
          <w:bCs/>
        </w:rPr>
      </w:pPr>
      <w:r w:rsidRPr="00963B50">
        <w:rPr>
          <w:b/>
          <w:bCs/>
        </w:rPr>
        <w:t xml:space="preserve">Ova uputa je zadnji puta revidirana u </w:t>
      </w:r>
    </w:p>
    <w:p w14:paraId="035A4B91" w14:textId="77777777" w:rsidR="00963B50" w:rsidRDefault="00963B50" w:rsidP="005D2A9A">
      <w:pPr>
        <w:widowControl/>
      </w:pPr>
    </w:p>
    <w:p w14:paraId="2AEF7F7F" w14:textId="4E6B3EF0" w:rsidR="007776BF" w:rsidRPr="00963B50" w:rsidRDefault="00E27336" w:rsidP="005D2A9A">
      <w:pPr>
        <w:widowControl/>
        <w:rPr>
          <w:b/>
          <w:bCs/>
        </w:rPr>
      </w:pPr>
      <w:r w:rsidRPr="00963B50">
        <w:rPr>
          <w:b/>
          <w:bCs/>
        </w:rPr>
        <w:t>Ostali izvori informacija</w:t>
      </w:r>
    </w:p>
    <w:p w14:paraId="4E3310C2" w14:textId="77777777" w:rsidR="00963B50" w:rsidRDefault="00963B50" w:rsidP="005D2A9A">
      <w:pPr>
        <w:pStyle w:val="BodyText"/>
        <w:widowControl/>
        <w:ind w:right="1365"/>
      </w:pPr>
    </w:p>
    <w:p w14:paraId="465C4160" w14:textId="35924B32" w:rsidR="007776BF" w:rsidRDefault="00E27336" w:rsidP="005D2A9A">
      <w:pPr>
        <w:pStyle w:val="BodyText"/>
        <w:widowControl/>
        <w:ind w:right="1365"/>
      </w:pPr>
      <w:r>
        <w:t>Detaljnije informacije o ovom lijeku dostupne su na internetskoj stranici Europske agencije za lijekove:</w:t>
      </w:r>
      <w:r>
        <w:rPr>
          <w:spacing w:val="-3"/>
        </w:rPr>
        <w:t xml:space="preserve"> </w:t>
      </w:r>
      <w:r>
        <w:fldChar w:fldCharType="begin"/>
      </w:r>
      <w:r>
        <w:instrText>HYPERLINK "http://www.ema.europa.eu/" \h</w:instrText>
      </w:r>
      <w:r>
        <w:fldChar w:fldCharType="separate"/>
      </w:r>
      <w:ins w:id="18" w:author="Author">
        <w:r w:rsidR="00657B9F" w:rsidRPr="00657B9F">
          <w:rPr>
            <w:color w:val="0000FF"/>
            <w:u w:val="single" w:color="0000FF"/>
          </w:rPr>
          <w:t>https://www.ema.europa.eu</w:t>
        </w:r>
      </w:ins>
      <w:del w:id="19" w:author="Author">
        <w:r w:rsidDel="00657B9F">
          <w:rPr>
            <w:color w:val="0000FF"/>
            <w:u w:val="single" w:color="0000FF"/>
          </w:rPr>
          <w:delText>http://www.ema.europa.eu</w:delText>
        </w:r>
      </w:del>
      <w:r>
        <w:rPr>
          <w:i/>
        </w:rPr>
        <w:t>.</w:t>
      </w:r>
      <w:r>
        <w:fldChar w:fldCharType="end"/>
      </w:r>
      <w:r>
        <w:rPr>
          <w:i/>
          <w:spacing w:val="-3"/>
        </w:rPr>
        <w:t xml:space="preserve"> </w:t>
      </w:r>
    </w:p>
    <w:sectPr w:rsidR="007776BF" w:rsidSect="00A50F9A">
      <w:pgSz w:w="11910" w:h="16840"/>
      <w:pgMar w:top="1580" w:right="1420" w:bottom="900" w:left="1200"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1D30" w14:textId="77777777" w:rsidR="0025329C" w:rsidRDefault="0025329C">
      <w:r>
        <w:separator/>
      </w:r>
    </w:p>
  </w:endnote>
  <w:endnote w:type="continuationSeparator" w:id="0">
    <w:p w14:paraId="69E95989" w14:textId="77777777" w:rsidR="0025329C" w:rsidRDefault="0025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6F5F" w14:textId="77777777" w:rsidR="00326E6E" w:rsidRDefault="00326E6E">
    <w:pPr>
      <w:pStyle w:val="BodyText"/>
      <w:spacing w:line="14" w:lineRule="auto"/>
      <w:rPr>
        <w:sz w:val="20"/>
      </w:rPr>
    </w:pPr>
    <w:r>
      <w:rPr>
        <w:noProof/>
        <w:lang w:eastAsia="hr-HR"/>
      </w:rPr>
      <mc:AlternateContent>
        <mc:Choice Requires="wps">
          <w:drawing>
            <wp:anchor distT="0" distB="0" distL="0" distR="0" simplePos="0" relativeHeight="484412416" behindDoc="1" locked="0" layoutInCell="1" allowOverlap="1" wp14:anchorId="155A6AC3" wp14:editId="48BE80AA">
              <wp:simplePos x="0" y="0"/>
              <wp:positionH relativeFrom="page">
                <wp:posOffset>3739896</wp:posOffset>
              </wp:positionH>
              <wp:positionV relativeFrom="page">
                <wp:posOffset>9982148</wp:posOffset>
              </wp:positionV>
              <wp:extent cx="8191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39065"/>
                      </a:xfrm>
                      <a:prstGeom prst="rect">
                        <a:avLst/>
                      </a:prstGeom>
                    </wps:spPr>
                    <wps:txbx>
                      <w:txbxContent>
                        <w:p w14:paraId="2A6BE8A9" w14:textId="77777777" w:rsidR="00326E6E" w:rsidRDefault="00326E6E">
                          <w:pPr>
                            <w:spacing w:before="14"/>
                            <w:ind w:left="20"/>
                            <w:rPr>
                              <w:rFonts w:ascii="Arial MT"/>
                              <w:sz w:val="16"/>
                            </w:rPr>
                          </w:pPr>
                          <w:r>
                            <w:rPr>
                              <w:rFonts w:ascii="Arial MT"/>
                              <w:spacing w:val="-10"/>
                              <w:sz w:val="16"/>
                            </w:rPr>
                            <w:t>1</w:t>
                          </w:r>
                        </w:p>
                      </w:txbxContent>
                    </wps:txbx>
                    <wps:bodyPr wrap="square" lIns="0" tIns="0" rIns="0" bIns="0" rtlCol="0">
                      <a:noAutofit/>
                    </wps:bodyPr>
                  </wps:wsp>
                </a:graphicData>
              </a:graphic>
            </wp:anchor>
          </w:drawing>
        </mc:Choice>
        <mc:Fallback>
          <w:pict>
            <v:shapetype w14:anchorId="155A6AC3" id="_x0000_t202" coordsize="21600,21600" o:spt="202" path="m,l,21600r21600,l21600,xe">
              <v:stroke joinstyle="miter"/>
              <v:path gradientshapeok="t" o:connecttype="rect"/>
            </v:shapetype>
            <v:shape id="Textbox 1" o:spid="_x0000_s1165" type="#_x0000_t202" style="position:absolute;margin-left:294.5pt;margin-top:786pt;width:6.45pt;height:10.95pt;z-index:-1890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" filled="f" stroked="f">
              <v:textbox inset="0,0,0,0">
                <w:txbxContent>
                  <w:p w14:paraId="2A6BE8A9" w14:textId="77777777" w:rsidR="00326E6E" w:rsidRDefault="00326E6E">
                    <w:pPr>
                      <w:spacing w:before="14"/>
                      <w:ind w:left="20"/>
                      <w:rPr>
                        <w:rFonts w:ascii="Arial MT"/>
                        <w:sz w:val="16"/>
                      </w:rPr>
                    </w:pPr>
                    <w:r>
                      <w:rPr>
                        <w:rFonts w:ascii="Arial MT"/>
                        <w:spacing w:val="-10"/>
                        <w:sz w:val="16"/>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9277" w14:textId="77777777" w:rsidR="00326E6E" w:rsidRDefault="00326E6E">
    <w:pPr>
      <w:pStyle w:val="BodyText"/>
      <w:spacing w:line="14" w:lineRule="auto"/>
      <w:rPr>
        <w:sz w:val="20"/>
      </w:rPr>
    </w:pPr>
    <w:r>
      <w:rPr>
        <w:noProof/>
        <w:lang w:eastAsia="hr-HR"/>
      </w:rPr>
      <mc:AlternateContent>
        <mc:Choice Requires="wps">
          <w:drawing>
            <wp:anchor distT="0" distB="0" distL="0" distR="0" simplePos="0" relativeHeight="484412928" behindDoc="1" locked="0" layoutInCell="1" allowOverlap="1" wp14:anchorId="4F5ACF70" wp14:editId="69D4DD64">
              <wp:simplePos x="0" y="0"/>
              <wp:positionH relativeFrom="page">
                <wp:posOffset>3685540</wp:posOffset>
              </wp:positionH>
              <wp:positionV relativeFrom="page">
                <wp:posOffset>10099495</wp:posOffset>
              </wp:positionV>
              <wp:extent cx="20193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3019D935" w14:textId="22439AAC" w:rsidR="00326E6E" w:rsidRDefault="00326E6E">
                          <w:pPr>
                            <w:spacing w:before="14"/>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FD7522">
                            <w:rPr>
                              <w:rFonts w:ascii="Arial MT"/>
                              <w:noProof/>
                              <w:spacing w:val="-5"/>
                              <w:sz w:val="16"/>
                            </w:rPr>
                            <w:t>65</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4F5ACF70" id="_x0000_t202" coordsize="21600,21600" o:spt="202" path="m,l,21600r21600,l21600,xe">
              <v:stroke joinstyle="miter"/>
              <v:path gradientshapeok="t" o:connecttype="rect"/>
            </v:shapetype>
            <v:shape id="Textbox 2" o:spid="_x0000_s1166" type="#_x0000_t202" style="position:absolute;margin-left:290.2pt;margin-top:795.25pt;width:15.9pt;height:10.95pt;z-index:-1890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" filled="f" stroked="f">
              <v:textbox inset="0,0,0,0">
                <w:txbxContent>
                  <w:p w14:paraId="3019D935" w14:textId="22439AAC" w:rsidR="00326E6E" w:rsidRDefault="00326E6E">
                    <w:pPr>
                      <w:spacing w:before="14"/>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FD7522">
                      <w:rPr>
                        <w:rFonts w:ascii="Arial MT"/>
                        <w:noProof/>
                        <w:spacing w:val="-5"/>
                        <w:sz w:val="16"/>
                      </w:rPr>
                      <w:t>65</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9CF9" w14:textId="77777777" w:rsidR="0025329C" w:rsidRDefault="0025329C">
      <w:r>
        <w:separator/>
      </w:r>
    </w:p>
  </w:footnote>
  <w:footnote w:type="continuationSeparator" w:id="0">
    <w:p w14:paraId="16F791DD" w14:textId="77777777" w:rsidR="0025329C" w:rsidRDefault="0025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39B7D" w14:textId="18AFF804" w:rsidR="00745DB5" w:rsidRDefault="00745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1FD8" w14:textId="142F754A" w:rsidR="00745DB5" w:rsidRDefault="00745D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1818" w14:textId="7C9374AD" w:rsidR="00745DB5" w:rsidRDefault="00745D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6B0E" w14:textId="3ECFFA26" w:rsidR="00326E6E" w:rsidRDefault="00326E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B45B" w14:textId="66946BB8" w:rsidR="00326E6E" w:rsidRDefault="00326E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B8C2" w14:textId="0DF43D65" w:rsidR="00326E6E" w:rsidRDefault="00326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1E64"/>
    <w:multiLevelType w:val="hybridMultilevel"/>
    <w:tmpl w:val="17FA366A"/>
    <w:lvl w:ilvl="0" w:tplc="C772D6A4">
      <w:numFmt w:val="bullet"/>
      <w:lvlText w:val="-"/>
      <w:lvlJc w:val="left"/>
      <w:pPr>
        <w:ind w:left="12328" w:hanging="129"/>
      </w:pPr>
      <w:rPr>
        <w:rFonts w:ascii="Times New Roman" w:eastAsia="Times New Roman" w:hAnsi="Times New Roman" w:cs="Times New Roman" w:hint="default"/>
        <w:b w:val="0"/>
        <w:bCs w:val="0"/>
        <w:i w:val="0"/>
        <w:iCs w:val="0"/>
        <w:spacing w:val="0"/>
        <w:w w:val="99"/>
        <w:sz w:val="22"/>
        <w:szCs w:val="22"/>
        <w:lang w:val="hr-HR" w:eastAsia="en-US" w:bidi="ar-SA"/>
      </w:rPr>
    </w:lvl>
    <w:lvl w:ilvl="1" w:tplc="E984FE86">
      <w:numFmt w:val="bullet"/>
      <w:lvlText w:val=""/>
      <w:lvlJc w:val="left"/>
      <w:pPr>
        <w:ind w:left="1353" w:hanging="360"/>
      </w:pPr>
      <w:rPr>
        <w:rFonts w:ascii="Symbol" w:eastAsia="Symbol" w:hAnsi="Symbol" w:cs="Symbol" w:hint="default"/>
        <w:b w:val="0"/>
        <w:bCs w:val="0"/>
        <w:i w:val="0"/>
        <w:iCs w:val="0"/>
        <w:spacing w:val="0"/>
        <w:w w:val="99"/>
        <w:sz w:val="22"/>
        <w:szCs w:val="22"/>
        <w:lang w:val="hr-HR" w:eastAsia="en-US" w:bidi="ar-SA"/>
      </w:rPr>
    </w:lvl>
    <w:lvl w:ilvl="2" w:tplc="F3CCA376">
      <w:numFmt w:val="bullet"/>
      <w:lvlText w:val="o"/>
      <w:lvlJc w:val="left"/>
      <w:pPr>
        <w:ind w:left="14488" w:hanging="360"/>
      </w:pPr>
      <w:rPr>
        <w:rFonts w:ascii="Courier New" w:eastAsia="Courier New" w:hAnsi="Courier New" w:cs="Courier New" w:hint="default"/>
        <w:b w:val="0"/>
        <w:bCs w:val="0"/>
        <w:i w:val="0"/>
        <w:iCs w:val="0"/>
        <w:spacing w:val="0"/>
        <w:w w:val="99"/>
        <w:sz w:val="22"/>
        <w:szCs w:val="22"/>
        <w:lang w:val="hr-HR" w:eastAsia="en-US" w:bidi="ar-SA"/>
      </w:rPr>
    </w:lvl>
    <w:lvl w:ilvl="3" w:tplc="69B83138">
      <w:numFmt w:val="bullet"/>
      <w:lvlText w:val="•"/>
      <w:lvlJc w:val="left"/>
      <w:pPr>
        <w:ind w:left="14490" w:hanging="360"/>
      </w:pPr>
      <w:rPr>
        <w:rFonts w:hint="default"/>
        <w:lang w:val="hr-HR" w:eastAsia="en-US" w:bidi="ar-SA"/>
      </w:rPr>
    </w:lvl>
    <w:lvl w:ilvl="4" w:tplc="B3B4816A">
      <w:numFmt w:val="bullet"/>
      <w:lvlText w:val="•"/>
      <w:lvlJc w:val="left"/>
      <w:pPr>
        <w:ind w:left="15668" w:hanging="360"/>
      </w:pPr>
      <w:rPr>
        <w:rFonts w:hint="default"/>
        <w:lang w:val="hr-HR" w:eastAsia="en-US" w:bidi="ar-SA"/>
      </w:rPr>
    </w:lvl>
    <w:lvl w:ilvl="5" w:tplc="5484ACD8">
      <w:numFmt w:val="bullet"/>
      <w:lvlText w:val="•"/>
      <w:lvlJc w:val="left"/>
      <w:pPr>
        <w:ind w:left="16846" w:hanging="360"/>
      </w:pPr>
      <w:rPr>
        <w:rFonts w:hint="default"/>
        <w:lang w:val="hr-HR" w:eastAsia="en-US" w:bidi="ar-SA"/>
      </w:rPr>
    </w:lvl>
    <w:lvl w:ilvl="6" w:tplc="4ACE4F44">
      <w:numFmt w:val="bullet"/>
      <w:lvlText w:val="•"/>
      <w:lvlJc w:val="left"/>
      <w:pPr>
        <w:ind w:left="18024" w:hanging="360"/>
      </w:pPr>
      <w:rPr>
        <w:rFonts w:hint="default"/>
        <w:lang w:val="hr-HR" w:eastAsia="en-US" w:bidi="ar-SA"/>
      </w:rPr>
    </w:lvl>
    <w:lvl w:ilvl="7" w:tplc="7E0C1F22">
      <w:numFmt w:val="bullet"/>
      <w:lvlText w:val="•"/>
      <w:lvlJc w:val="left"/>
      <w:pPr>
        <w:ind w:left="19202" w:hanging="360"/>
      </w:pPr>
      <w:rPr>
        <w:rFonts w:hint="default"/>
        <w:lang w:val="hr-HR" w:eastAsia="en-US" w:bidi="ar-SA"/>
      </w:rPr>
    </w:lvl>
    <w:lvl w:ilvl="8" w:tplc="B1744AF6">
      <w:numFmt w:val="bullet"/>
      <w:lvlText w:val="•"/>
      <w:lvlJc w:val="left"/>
      <w:pPr>
        <w:ind w:left="20380" w:hanging="360"/>
      </w:pPr>
      <w:rPr>
        <w:rFonts w:hint="default"/>
        <w:lang w:val="hr-HR" w:eastAsia="en-US" w:bidi="ar-SA"/>
      </w:rPr>
    </w:lvl>
  </w:abstractNum>
  <w:abstractNum w:abstractNumId="1" w15:restartNumberingAfterBreak="0">
    <w:nsid w:val="0A476C94"/>
    <w:multiLevelType w:val="hybridMultilevel"/>
    <w:tmpl w:val="5FA492BA"/>
    <w:lvl w:ilvl="0" w:tplc="5D6C6404">
      <w:numFmt w:val="bullet"/>
      <w:lvlText w:val=""/>
      <w:lvlJc w:val="left"/>
      <w:pPr>
        <w:ind w:left="786" w:hanging="568"/>
      </w:pPr>
      <w:rPr>
        <w:rFonts w:ascii="Symbol" w:eastAsia="Symbol" w:hAnsi="Symbol" w:cs="Symbol" w:hint="default"/>
        <w:b w:val="0"/>
        <w:bCs w:val="0"/>
        <w:i w:val="0"/>
        <w:iCs w:val="0"/>
        <w:spacing w:val="0"/>
        <w:w w:val="99"/>
        <w:sz w:val="22"/>
        <w:szCs w:val="22"/>
        <w:lang w:val="hr-HR" w:eastAsia="en-US" w:bidi="ar-SA"/>
      </w:rPr>
    </w:lvl>
    <w:lvl w:ilvl="1" w:tplc="4AEE08A0">
      <w:numFmt w:val="bullet"/>
      <w:lvlText w:val="•"/>
      <w:lvlJc w:val="left"/>
      <w:pPr>
        <w:ind w:left="1764" w:hanging="568"/>
      </w:pPr>
      <w:rPr>
        <w:rFonts w:hint="default"/>
        <w:lang w:val="hr-HR" w:eastAsia="en-US" w:bidi="ar-SA"/>
      </w:rPr>
    </w:lvl>
    <w:lvl w:ilvl="2" w:tplc="236093F2">
      <w:numFmt w:val="bullet"/>
      <w:lvlText w:val="•"/>
      <w:lvlJc w:val="left"/>
      <w:pPr>
        <w:ind w:left="2749" w:hanging="568"/>
      </w:pPr>
      <w:rPr>
        <w:rFonts w:hint="default"/>
        <w:lang w:val="hr-HR" w:eastAsia="en-US" w:bidi="ar-SA"/>
      </w:rPr>
    </w:lvl>
    <w:lvl w:ilvl="3" w:tplc="2AEE5F3A">
      <w:numFmt w:val="bullet"/>
      <w:lvlText w:val="•"/>
      <w:lvlJc w:val="left"/>
      <w:pPr>
        <w:ind w:left="3733" w:hanging="568"/>
      </w:pPr>
      <w:rPr>
        <w:rFonts w:hint="default"/>
        <w:lang w:val="hr-HR" w:eastAsia="en-US" w:bidi="ar-SA"/>
      </w:rPr>
    </w:lvl>
    <w:lvl w:ilvl="4" w:tplc="C8A4B580">
      <w:numFmt w:val="bullet"/>
      <w:lvlText w:val="•"/>
      <w:lvlJc w:val="left"/>
      <w:pPr>
        <w:ind w:left="4718" w:hanging="568"/>
      </w:pPr>
      <w:rPr>
        <w:rFonts w:hint="default"/>
        <w:lang w:val="hr-HR" w:eastAsia="en-US" w:bidi="ar-SA"/>
      </w:rPr>
    </w:lvl>
    <w:lvl w:ilvl="5" w:tplc="5D5CEE5A">
      <w:numFmt w:val="bullet"/>
      <w:lvlText w:val="•"/>
      <w:lvlJc w:val="left"/>
      <w:pPr>
        <w:ind w:left="5703" w:hanging="568"/>
      </w:pPr>
      <w:rPr>
        <w:rFonts w:hint="default"/>
        <w:lang w:val="hr-HR" w:eastAsia="en-US" w:bidi="ar-SA"/>
      </w:rPr>
    </w:lvl>
    <w:lvl w:ilvl="6" w:tplc="98AA3A7A">
      <w:numFmt w:val="bullet"/>
      <w:lvlText w:val="•"/>
      <w:lvlJc w:val="left"/>
      <w:pPr>
        <w:ind w:left="6687" w:hanging="568"/>
      </w:pPr>
      <w:rPr>
        <w:rFonts w:hint="default"/>
        <w:lang w:val="hr-HR" w:eastAsia="en-US" w:bidi="ar-SA"/>
      </w:rPr>
    </w:lvl>
    <w:lvl w:ilvl="7" w:tplc="E4FC3226">
      <w:numFmt w:val="bullet"/>
      <w:lvlText w:val="•"/>
      <w:lvlJc w:val="left"/>
      <w:pPr>
        <w:ind w:left="7672" w:hanging="568"/>
      </w:pPr>
      <w:rPr>
        <w:rFonts w:hint="default"/>
        <w:lang w:val="hr-HR" w:eastAsia="en-US" w:bidi="ar-SA"/>
      </w:rPr>
    </w:lvl>
    <w:lvl w:ilvl="8" w:tplc="4F90B8AA">
      <w:numFmt w:val="bullet"/>
      <w:lvlText w:val="•"/>
      <w:lvlJc w:val="left"/>
      <w:pPr>
        <w:ind w:left="8657" w:hanging="568"/>
      </w:pPr>
      <w:rPr>
        <w:rFonts w:hint="default"/>
        <w:lang w:val="hr-HR" w:eastAsia="en-US" w:bidi="ar-SA"/>
      </w:rPr>
    </w:lvl>
  </w:abstractNum>
  <w:abstractNum w:abstractNumId="2" w15:restartNumberingAfterBreak="0">
    <w:nsid w:val="0B7C55F9"/>
    <w:multiLevelType w:val="hybridMultilevel"/>
    <w:tmpl w:val="E0141E36"/>
    <w:lvl w:ilvl="0" w:tplc="774E7C44">
      <w:numFmt w:val="bullet"/>
      <w:lvlText w:val=""/>
      <w:lvlJc w:val="left"/>
      <w:pPr>
        <w:ind w:left="578" w:hanging="361"/>
      </w:pPr>
      <w:rPr>
        <w:rFonts w:ascii="Symbol" w:eastAsia="Symbol" w:hAnsi="Symbol" w:cs="Symbol" w:hint="default"/>
        <w:b w:val="0"/>
        <w:bCs w:val="0"/>
        <w:i w:val="0"/>
        <w:iCs w:val="0"/>
        <w:spacing w:val="0"/>
        <w:w w:val="99"/>
        <w:sz w:val="22"/>
        <w:szCs w:val="22"/>
        <w:lang w:val="hr-HR" w:eastAsia="en-US" w:bidi="ar-SA"/>
      </w:rPr>
    </w:lvl>
    <w:lvl w:ilvl="1" w:tplc="E4A67110">
      <w:numFmt w:val="bullet"/>
      <w:lvlText w:val="•"/>
      <w:lvlJc w:val="left"/>
      <w:pPr>
        <w:ind w:left="1584" w:hanging="361"/>
      </w:pPr>
      <w:rPr>
        <w:rFonts w:hint="default"/>
        <w:lang w:val="hr-HR" w:eastAsia="en-US" w:bidi="ar-SA"/>
      </w:rPr>
    </w:lvl>
    <w:lvl w:ilvl="2" w:tplc="D93C60C6">
      <w:numFmt w:val="bullet"/>
      <w:lvlText w:val="•"/>
      <w:lvlJc w:val="left"/>
      <w:pPr>
        <w:ind w:left="2589" w:hanging="361"/>
      </w:pPr>
      <w:rPr>
        <w:rFonts w:hint="default"/>
        <w:lang w:val="hr-HR" w:eastAsia="en-US" w:bidi="ar-SA"/>
      </w:rPr>
    </w:lvl>
    <w:lvl w:ilvl="3" w:tplc="29FAD754">
      <w:numFmt w:val="bullet"/>
      <w:lvlText w:val="•"/>
      <w:lvlJc w:val="left"/>
      <w:pPr>
        <w:ind w:left="3593" w:hanging="361"/>
      </w:pPr>
      <w:rPr>
        <w:rFonts w:hint="default"/>
        <w:lang w:val="hr-HR" w:eastAsia="en-US" w:bidi="ar-SA"/>
      </w:rPr>
    </w:lvl>
    <w:lvl w:ilvl="4" w:tplc="426EF522">
      <w:numFmt w:val="bullet"/>
      <w:lvlText w:val="•"/>
      <w:lvlJc w:val="left"/>
      <w:pPr>
        <w:ind w:left="4598" w:hanging="361"/>
      </w:pPr>
      <w:rPr>
        <w:rFonts w:hint="default"/>
        <w:lang w:val="hr-HR" w:eastAsia="en-US" w:bidi="ar-SA"/>
      </w:rPr>
    </w:lvl>
    <w:lvl w:ilvl="5" w:tplc="AF54AA2C">
      <w:numFmt w:val="bullet"/>
      <w:lvlText w:val="•"/>
      <w:lvlJc w:val="left"/>
      <w:pPr>
        <w:ind w:left="5603" w:hanging="361"/>
      </w:pPr>
      <w:rPr>
        <w:rFonts w:hint="default"/>
        <w:lang w:val="hr-HR" w:eastAsia="en-US" w:bidi="ar-SA"/>
      </w:rPr>
    </w:lvl>
    <w:lvl w:ilvl="6" w:tplc="D4D469FC">
      <w:numFmt w:val="bullet"/>
      <w:lvlText w:val="•"/>
      <w:lvlJc w:val="left"/>
      <w:pPr>
        <w:ind w:left="6607" w:hanging="361"/>
      </w:pPr>
      <w:rPr>
        <w:rFonts w:hint="default"/>
        <w:lang w:val="hr-HR" w:eastAsia="en-US" w:bidi="ar-SA"/>
      </w:rPr>
    </w:lvl>
    <w:lvl w:ilvl="7" w:tplc="82740A12">
      <w:numFmt w:val="bullet"/>
      <w:lvlText w:val="•"/>
      <w:lvlJc w:val="left"/>
      <w:pPr>
        <w:ind w:left="7612" w:hanging="361"/>
      </w:pPr>
      <w:rPr>
        <w:rFonts w:hint="default"/>
        <w:lang w:val="hr-HR" w:eastAsia="en-US" w:bidi="ar-SA"/>
      </w:rPr>
    </w:lvl>
    <w:lvl w:ilvl="8" w:tplc="BBDEE01C">
      <w:numFmt w:val="bullet"/>
      <w:lvlText w:val="•"/>
      <w:lvlJc w:val="left"/>
      <w:pPr>
        <w:ind w:left="8617" w:hanging="361"/>
      </w:pPr>
      <w:rPr>
        <w:rFonts w:hint="default"/>
        <w:lang w:val="hr-HR" w:eastAsia="en-US" w:bidi="ar-SA"/>
      </w:rPr>
    </w:lvl>
  </w:abstractNum>
  <w:abstractNum w:abstractNumId="3" w15:restartNumberingAfterBreak="0">
    <w:nsid w:val="15A8776C"/>
    <w:multiLevelType w:val="hybridMultilevel"/>
    <w:tmpl w:val="9E525BAC"/>
    <w:lvl w:ilvl="0" w:tplc="2D5A452A">
      <w:numFmt w:val="bullet"/>
      <w:lvlText w:val=""/>
      <w:lvlJc w:val="left"/>
      <w:pPr>
        <w:ind w:left="686" w:hanging="361"/>
      </w:pPr>
      <w:rPr>
        <w:rFonts w:ascii="Symbol" w:eastAsia="Symbol" w:hAnsi="Symbol" w:cs="Symbol" w:hint="default"/>
        <w:b w:val="0"/>
        <w:bCs w:val="0"/>
        <w:i w:val="0"/>
        <w:iCs w:val="0"/>
        <w:spacing w:val="0"/>
        <w:w w:val="100"/>
        <w:sz w:val="24"/>
        <w:szCs w:val="24"/>
        <w:lang w:val="hr-HR" w:eastAsia="en-US" w:bidi="ar-SA"/>
      </w:rPr>
    </w:lvl>
    <w:lvl w:ilvl="1" w:tplc="EE12C39A">
      <w:numFmt w:val="bullet"/>
      <w:lvlText w:val="•"/>
      <w:lvlJc w:val="left"/>
      <w:pPr>
        <w:ind w:left="1674" w:hanging="361"/>
      </w:pPr>
      <w:rPr>
        <w:rFonts w:hint="default"/>
        <w:lang w:val="hr-HR" w:eastAsia="en-US" w:bidi="ar-SA"/>
      </w:rPr>
    </w:lvl>
    <w:lvl w:ilvl="2" w:tplc="81866D3C">
      <w:numFmt w:val="bullet"/>
      <w:lvlText w:val="•"/>
      <w:lvlJc w:val="left"/>
      <w:pPr>
        <w:ind w:left="2669" w:hanging="361"/>
      </w:pPr>
      <w:rPr>
        <w:rFonts w:hint="default"/>
        <w:lang w:val="hr-HR" w:eastAsia="en-US" w:bidi="ar-SA"/>
      </w:rPr>
    </w:lvl>
    <w:lvl w:ilvl="3" w:tplc="053AFB16">
      <w:numFmt w:val="bullet"/>
      <w:lvlText w:val="•"/>
      <w:lvlJc w:val="left"/>
      <w:pPr>
        <w:ind w:left="3663" w:hanging="361"/>
      </w:pPr>
      <w:rPr>
        <w:rFonts w:hint="default"/>
        <w:lang w:val="hr-HR" w:eastAsia="en-US" w:bidi="ar-SA"/>
      </w:rPr>
    </w:lvl>
    <w:lvl w:ilvl="4" w:tplc="1EE6AFE0">
      <w:numFmt w:val="bullet"/>
      <w:lvlText w:val="•"/>
      <w:lvlJc w:val="left"/>
      <w:pPr>
        <w:ind w:left="4658" w:hanging="361"/>
      </w:pPr>
      <w:rPr>
        <w:rFonts w:hint="default"/>
        <w:lang w:val="hr-HR" w:eastAsia="en-US" w:bidi="ar-SA"/>
      </w:rPr>
    </w:lvl>
    <w:lvl w:ilvl="5" w:tplc="9076766E">
      <w:numFmt w:val="bullet"/>
      <w:lvlText w:val="•"/>
      <w:lvlJc w:val="left"/>
      <w:pPr>
        <w:ind w:left="5653" w:hanging="361"/>
      </w:pPr>
      <w:rPr>
        <w:rFonts w:hint="default"/>
        <w:lang w:val="hr-HR" w:eastAsia="en-US" w:bidi="ar-SA"/>
      </w:rPr>
    </w:lvl>
    <w:lvl w:ilvl="6" w:tplc="D4265C66">
      <w:numFmt w:val="bullet"/>
      <w:lvlText w:val="•"/>
      <w:lvlJc w:val="left"/>
      <w:pPr>
        <w:ind w:left="6647" w:hanging="361"/>
      </w:pPr>
      <w:rPr>
        <w:rFonts w:hint="default"/>
        <w:lang w:val="hr-HR" w:eastAsia="en-US" w:bidi="ar-SA"/>
      </w:rPr>
    </w:lvl>
    <w:lvl w:ilvl="7" w:tplc="43FEFDDE">
      <w:numFmt w:val="bullet"/>
      <w:lvlText w:val="•"/>
      <w:lvlJc w:val="left"/>
      <w:pPr>
        <w:ind w:left="7642" w:hanging="361"/>
      </w:pPr>
      <w:rPr>
        <w:rFonts w:hint="default"/>
        <w:lang w:val="hr-HR" w:eastAsia="en-US" w:bidi="ar-SA"/>
      </w:rPr>
    </w:lvl>
    <w:lvl w:ilvl="8" w:tplc="B25615F4">
      <w:numFmt w:val="bullet"/>
      <w:lvlText w:val="•"/>
      <w:lvlJc w:val="left"/>
      <w:pPr>
        <w:ind w:left="8637" w:hanging="361"/>
      </w:pPr>
      <w:rPr>
        <w:rFonts w:hint="default"/>
        <w:lang w:val="hr-HR" w:eastAsia="en-US" w:bidi="ar-SA"/>
      </w:rPr>
    </w:lvl>
  </w:abstractNum>
  <w:abstractNum w:abstractNumId="4" w15:restartNumberingAfterBreak="0">
    <w:nsid w:val="1A915EF8"/>
    <w:multiLevelType w:val="hybridMultilevel"/>
    <w:tmpl w:val="2E2CB13E"/>
    <w:lvl w:ilvl="0" w:tplc="4A5642A6">
      <w:start w:val="1"/>
      <w:numFmt w:val="upperLetter"/>
      <w:lvlText w:val="%1."/>
      <w:lvlJc w:val="left"/>
      <w:pPr>
        <w:ind w:left="4081" w:hanging="269"/>
        <w:jc w:val="right"/>
      </w:pPr>
      <w:rPr>
        <w:rFonts w:ascii="Times New Roman" w:eastAsia="Times New Roman" w:hAnsi="Times New Roman" w:cs="Times New Roman" w:hint="default"/>
        <w:b/>
        <w:bCs/>
        <w:i w:val="0"/>
        <w:iCs w:val="0"/>
        <w:spacing w:val="0"/>
        <w:w w:val="99"/>
        <w:sz w:val="22"/>
        <w:szCs w:val="22"/>
        <w:lang w:val="hr-HR" w:eastAsia="en-US" w:bidi="ar-SA"/>
      </w:rPr>
    </w:lvl>
    <w:lvl w:ilvl="1" w:tplc="329618B6">
      <w:numFmt w:val="bullet"/>
      <w:lvlText w:val="•"/>
      <w:lvlJc w:val="left"/>
      <w:pPr>
        <w:ind w:left="4734" w:hanging="269"/>
      </w:pPr>
      <w:rPr>
        <w:rFonts w:hint="default"/>
        <w:lang w:val="hr-HR" w:eastAsia="en-US" w:bidi="ar-SA"/>
      </w:rPr>
    </w:lvl>
    <w:lvl w:ilvl="2" w:tplc="465222F8">
      <w:numFmt w:val="bullet"/>
      <w:lvlText w:val="•"/>
      <w:lvlJc w:val="left"/>
      <w:pPr>
        <w:ind w:left="5389" w:hanging="269"/>
      </w:pPr>
      <w:rPr>
        <w:rFonts w:hint="default"/>
        <w:lang w:val="hr-HR" w:eastAsia="en-US" w:bidi="ar-SA"/>
      </w:rPr>
    </w:lvl>
    <w:lvl w:ilvl="3" w:tplc="D042100E">
      <w:numFmt w:val="bullet"/>
      <w:lvlText w:val="•"/>
      <w:lvlJc w:val="left"/>
      <w:pPr>
        <w:ind w:left="6043" w:hanging="269"/>
      </w:pPr>
      <w:rPr>
        <w:rFonts w:hint="default"/>
        <w:lang w:val="hr-HR" w:eastAsia="en-US" w:bidi="ar-SA"/>
      </w:rPr>
    </w:lvl>
    <w:lvl w:ilvl="4" w:tplc="61021378">
      <w:numFmt w:val="bullet"/>
      <w:lvlText w:val="•"/>
      <w:lvlJc w:val="left"/>
      <w:pPr>
        <w:ind w:left="6698" w:hanging="269"/>
      </w:pPr>
      <w:rPr>
        <w:rFonts w:hint="default"/>
        <w:lang w:val="hr-HR" w:eastAsia="en-US" w:bidi="ar-SA"/>
      </w:rPr>
    </w:lvl>
    <w:lvl w:ilvl="5" w:tplc="4FFCF874">
      <w:numFmt w:val="bullet"/>
      <w:lvlText w:val="•"/>
      <w:lvlJc w:val="left"/>
      <w:pPr>
        <w:ind w:left="7353" w:hanging="269"/>
      </w:pPr>
      <w:rPr>
        <w:rFonts w:hint="default"/>
        <w:lang w:val="hr-HR" w:eastAsia="en-US" w:bidi="ar-SA"/>
      </w:rPr>
    </w:lvl>
    <w:lvl w:ilvl="6" w:tplc="131A49FE">
      <w:numFmt w:val="bullet"/>
      <w:lvlText w:val="•"/>
      <w:lvlJc w:val="left"/>
      <w:pPr>
        <w:ind w:left="8007" w:hanging="269"/>
      </w:pPr>
      <w:rPr>
        <w:rFonts w:hint="default"/>
        <w:lang w:val="hr-HR" w:eastAsia="en-US" w:bidi="ar-SA"/>
      </w:rPr>
    </w:lvl>
    <w:lvl w:ilvl="7" w:tplc="2C203422">
      <w:numFmt w:val="bullet"/>
      <w:lvlText w:val="•"/>
      <w:lvlJc w:val="left"/>
      <w:pPr>
        <w:ind w:left="8662" w:hanging="269"/>
      </w:pPr>
      <w:rPr>
        <w:rFonts w:hint="default"/>
        <w:lang w:val="hr-HR" w:eastAsia="en-US" w:bidi="ar-SA"/>
      </w:rPr>
    </w:lvl>
    <w:lvl w:ilvl="8" w:tplc="6EE6D72E">
      <w:numFmt w:val="bullet"/>
      <w:lvlText w:val="•"/>
      <w:lvlJc w:val="left"/>
      <w:pPr>
        <w:ind w:left="9317" w:hanging="269"/>
      </w:pPr>
      <w:rPr>
        <w:rFonts w:hint="default"/>
        <w:lang w:val="hr-HR" w:eastAsia="en-US" w:bidi="ar-SA"/>
      </w:rPr>
    </w:lvl>
  </w:abstractNum>
  <w:abstractNum w:abstractNumId="5" w15:restartNumberingAfterBreak="0">
    <w:nsid w:val="2B521A29"/>
    <w:multiLevelType w:val="hybridMultilevel"/>
    <w:tmpl w:val="81F04B78"/>
    <w:lvl w:ilvl="0" w:tplc="81D2E0AC">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3DE16F9"/>
    <w:multiLevelType w:val="hybridMultilevel"/>
    <w:tmpl w:val="F38E4D4A"/>
    <w:lvl w:ilvl="0" w:tplc="9DC64032">
      <w:numFmt w:val="bullet"/>
      <w:lvlText w:val=""/>
      <w:lvlJc w:val="left"/>
      <w:pPr>
        <w:ind w:left="388" w:hanging="286"/>
      </w:pPr>
      <w:rPr>
        <w:rFonts w:ascii="Symbol" w:eastAsia="Symbol" w:hAnsi="Symbol" w:cs="Symbol" w:hint="default"/>
        <w:b w:val="0"/>
        <w:bCs w:val="0"/>
        <w:i w:val="0"/>
        <w:iCs w:val="0"/>
        <w:spacing w:val="0"/>
        <w:w w:val="99"/>
        <w:sz w:val="22"/>
        <w:szCs w:val="22"/>
        <w:lang w:val="hr-HR" w:eastAsia="en-US" w:bidi="ar-SA"/>
      </w:rPr>
    </w:lvl>
    <w:lvl w:ilvl="1" w:tplc="2904FF70">
      <w:numFmt w:val="bullet"/>
      <w:lvlText w:val="•"/>
      <w:lvlJc w:val="left"/>
      <w:pPr>
        <w:ind w:left="1247" w:hanging="286"/>
      </w:pPr>
      <w:rPr>
        <w:rFonts w:hint="default"/>
        <w:lang w:val="hr-HR" w:eastAsia="en-US" w:bidi="ar-SA"/>
      </w:rPr>
    </w:lvl>
    <w:lvl w:ilvl="2" w:tplc="28A6B492">
      <w:numFmt w:val="bullet"/>
      <w:lvlText w:val="•"/>
      <w:lvlJc w:val="left"/>
      <w:pPr>
        <w:ind w:left="2114" w:hanging="286"/>
      </w:pPr>
      <w:rPr>
        <w:rFonts w:hint="default"/>
        <w:lang w:val="hr-HR" w:eastAsia="en-US" w:bidi="ar-SA"/>
      </w:rPr>
    </w:lvl>
    <w:lvl w:ilvl="3" w:tplc="ECEE084C">
      <w:numFmt w:val="bullet"/>
      <w:lvlText w:val="•"/>
      <w:lvlJc w:val="left"/>
      <w:pPr>
        <w:ind w:left="2981" w:hanging="286"/>
      </w:pPr>
      <w:rPr>
        <w:rFonts w:hint="default"/>
        <w:lang w:val="hr-HR" w:eastAsia="en-US" w:bidi="ar-SA"/>
      </w:rPr>
    </w:lvl>
    <w:lvl w:ilvl="4" w:tplc="B6D49AFA">
      <w:numFmt w:val="bullet"/>
      <w:lvlText w:val="•"/>
      <w:lvlJc w:val="left"/>
      <w:pPr>
        <w:ind w:left="3849" w:hanging="286"/>
      </w:pPr>
      <w:rPr>
        <w:rFonts w:hint="default"/>
        <w:lang w:val="hr-HR" w:eastAsia="en-US" w:bidi="ar-SA"/>
      </w:rPr>
    </w:lvl>
    <w:lvl w:ilvl="5" w:tplc="E3EA2CB4">
      <w:numFmt w:val="bullet"/>
      <w:lvlText w:val="•"/>
      <w:lvlJc w:val="left"/>
      <w:pPr>
        <w:ind w:left="4716" w:hanging="286"/>
      </w:pPr>
      <w:rPr>
        <w:rFonts w:hint="default"/>
        <w:lang w:val="hr-HR" w:eastAsia="en-US" w:bidi="ar-SA"/>
      </w:rPr>
    </w:lvl>
    <w:lvl w:ilvl="6" w:tplc="6D7EDC24">
      <w:numFmt w:val="bullet"/>
      <w:lvlText w:val="•"/>
      <w:lvlJc w:val="left"/>
      <w:pPr>
        <w:ind w:left="5583" w:hanging="286"/>
      </w:pPr>
      <w:rPr>
        <w:rFonts w:hint="default"/>
        <w:lang w:val="hr-HR" w:eastAsia="en-US" w:bidi="ar-SA"/>
      </w:rPr>
    </w:lvl>
    <w:lvl w:ilvl="7" w:tplc="CE9A986A">
      <w:numFmt w:val="bullet"/>
      <w:lvlText w:val="•"/>
      <w:lvlJc w:val="left"/>
      <w:pPr>
        <w:ind w:left="6450" w:hanging="286"/>
      </w:pPr>
      <w:rPr>
        <w:rFonts w:hint="default"/>
        <w:lang w:val="hr-HR" w:eastAsia="en-US" w:bidi="ar-SA"/>
      </w:rPr>
    </w:lvl>
    <w:lvl w:ilvl="8" w:tplc="A57872C8">
      <w:numFmt w:val="bullet"/>
      <w:lvlText w:val="•"/>
      <w:lvlJc w:val="left"/>
      <w:pPr>
        <w:ind w:left="7318" w:hanging="286"/>
      </w:pPr>
      <w:rPr>
        <w:rFonts w:hint="default"/>
        <w:lang w:val="hr-HR" w:eastAsia="en-US" w:bidi="ar-SA"/>
      </w:rPr>
    </w:lvl>
  </w:abstractNum>
  <w:abstractNum w:abstractNumId="7" w15:restartNumberingAfterBreak="0">
    <w:nsid w:val="37323E48"/>
    <w:multiLevelType w:val="hybridMultilevel"/>
    <w:tmpl w:val="1050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F1C72"/>
    <w:multiLevelType w:val="hybridMultilevel"/>
    <w:tmpl w:val="D150A000"/>
    <w:lvl w:ilvl="0" w:tplc="C1F08B8A">
      <w:start w:val="1"/>
      <w:numFmt w:val="upperLetter"/>
      <w:lvlText w:val="%1."/>
      <w:lvlJc w:val="left"/>
      <w:pPr>
        <w:ind w:left="1494" w:hanging="720"/>
      </w:pPr>
      <w:rPr>
        <w:rFonts w:ascii="Times New Roman" w:eastAsia="Times New Roman" w:hAnsi="Times New Roman" w:cs="Times New Roman" w:hint="default"/>
        <w:b/>
        <w:bCs/>
        <w:i w:val="0"/>
        <w:iCs w:val="0"/>
        <w:spacing w:val="-1"/>
        <w:w w:val="99"/>
        <w:sz w:val="22"/>
        <w:szCs w:val="22"/>
        <w:lang w:val="hr-HR" w:eastAsia="en-US" w:bidi="ar-SA"/>
      </w:rPr>
    </w:lvl>
    <w:lvl w:ilvl="1" w:tplc="D4E4D1B8">
      <w:numFmt w:val="bullet"/>
      <w:lvlText w:val="•"/>
      <w:lvlJc w:val="left"/>
      <w:pPr>
        <w:ind w:left="2412" w:hanging="720"/>
      </w:pPr>
      <w:rPr>
        <w:rFonts w:hint="default"/>
        <w:lang w:val="hr-HR" w:eastAsia="en-US" w:bidi="ar-SA"/>
      </w:rPr>
    </w:lvl>
    <w:lvl w:ilvl="2" w:tplc="20408918">
      <w:numFmt w:val="bullet"/>
      <w:lvlText w:val="•"/>
      <w:lvlJc w:val="left"/>
      <w:pPr>
        <w:ind w:left="3325" w:hanging="720"/>
      </w:pPr>
      <w:rPr>
        <w:rFonts w:hint="default"/>
        <w:lang w:val="hr-HR" w:eastAsia="en-US" w:bidi="ar-SA"/>
      </w:rPr>
    </w:lvl>
    <w:lvl w:ilvl="3" w:tplc="E9C6D730">
      <w:numFmt w:val="bullet"/>
      <w:lvlText w:val="•"/>
      <w:lvlJc w:val="left"/>
      <w:pPr>
        <w:ind w:left="4237" w:hanging="720"/>
      </w:pPr>
      <w:rPr>
        <w:rFonts w:hint="default"/>
        <w:lang w:val="hr-HR" w:eastAsia="en-US" w:bidi="ar-SA"/>
      </w:rPr>
    </w:lvl>
    <w:lvl w:ilvl="4" w:tplc="C8481814">
      <w:numFmt w:val="bullet"/>
      <w:lvlText w:val="•"/>
      <w:lvlJc w:val="left"/>
      <w:pPr>
        <w:ind w:left="5150" w:hanging="720"/>
      </w:pPr>
      <w:rPr>
        <w:rFonts w:hint="default"/>
        <w:lang w:val="hr-HR" w:eastAsia="en-US" w:bidi="ar-SA"/>
      </w:rPr>
    </w:lvl>
    <w:lvl w:ilvl="5" w:tplc="F7E8382A">
      <w:numFmt w:val="bullet"/>
      <w:lvlText w:val="•"/>
      <w:lvlJc w:val="left"/>
      <w:pPr>
        <w:ind w:left="6063" w:hanging="720"/>
      </w:pPr>
      <w:rPr>
        <w:rFonts w:hint="default"/>
        <w:lang w:val="hr-HR" w:eastAsia="en-US" w:bidi="ar-SA"/>
      </w:rPr>
    </w:lvl>
    <w:lvl w:ilvl="6" w:tplc="FA321CD8">
      <w:numFmt w:val="bullet"/>
      <w:lvlText w:val="•"/>
      <w:lvlJc w:val="left"/>
      <w:pPr>
        <w:ind w:left="6975" w:hanging="720"/>
      </w:pPr>
      <w:rPr>
        <w:rFonts w:hint="default"/>
        <w:lang w:val="hr-HR" w:eastAsia="en-US" w:bidi="ar-SA"/>
      </w:rPr>
    </w:lvl>
    <w:lvl w:ilvl="7" w:tplc="EFEA6DA8">
      <w:numFmt w:val="bullet"/>
      <w:lvlText w:val="•"/>
      <w:lvlJc w:val="left"/>
      <w:pPr>
        <w:ind w:left="7888" w:hanging="720"/>
      </w:pPr>
      <w:rPr>
        <w:rFonts w:hint="default"/>
        <w:lang w:val="hr-HR" w:eastAsia="en-US" w:bidi="ar-SA"/>
      </w:rPr>
    </w:lvl>
    <w:lvl w:ilvl="8" w:tplc="31F86576">
      <w:numFmt w:val="bullet"/>
      <w:lvlText w:val="•"/>
      <w:lvlJc w:val="left"/>
      <w:pPr>
        <w:ind w:left="8801" w:hanging="720"/>
      </w:pPr>
      <w:rPr>
        <w:rFonts w:hint="default"/>
        <w:lang w:val="hr-HR" w:eastAsia="en-US" w:bidi="ar-SA"/>
      </w:rPr>
    </w:lvl>
  </w:abstractNum>
  <w:abstractNum w:abstractNumId="9" w15:restartNumberingAfterBreak="0">
    <w:nsid w:val="400D0699"/>
    <w:multiLevelType w:val="hybridMultilevel"/>
    <w:tmpl w:val="915AD2A6"/>
    <w:lvl w:ilvl="0" w:tplc="AF8E81DA">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hr-HR" w:eastAsia="en-US" w:bidi="ar-SA"/>
      </w:rPr>
    </w:lvl>
    <w:lvl w:ilvl="1" w:tplc="1542FD62">
      <w:numFmt w:val="bullet"/>
      <w:lvlText w:val="•"/>
      <w:lvlJc w:val="left"/>
      <w:pPr>
        <w:ind w:left="1764" w:hanging="568"/>
      </w:pPr>
      <w:rPr>
        <w:rFonts w:hint="default"/>
        <w:lang w:val="hr-HR" w:eastAsia="en-US" w:bidi="ar-SA"/>
      </w:rPr>
    </w:lvl>
    <w:lvl w:ilvl="2" w:tplc="63B6ABE0">
      <w:numFmt w:val="bullet"/>
      <w:lvlText w:val="•"/>
      <w:lvlJc w:val="left"/>
      <w:pPr>
        <w:ind w:left="2749" w:hanging="568"/>
      </w:pPr>
      <w:rPr>
        <w:rFonts w:hint="default"/>
        <w:lang w:val="hr-HR" w:eastAsia="en-US" w:bidi="ar-SA"/>
      </w:rPr>
    </w:lvl>
    <w:lvl w:ilvl="3" w:tplc="376EC9BA">
      <w:numFmt w:val="bullet"/>
      <w:lvlText w:val="•"/>
      <w:lvlJc w:val="left"/>
      <w:pPr>
        <w:ind w:left="3733" w:hanging="568"/>
      </w:pPr>
      <w:rPr>
        <w:rFonts w:hint="default"/>
        <w:lang w:val="hr-HR" w:eastAsia="en-US" w:bidi="ar-SA"/>
      </w:rPr>
    </w:lvl>
    <w:lvl w:ilvl="4" w:tplc="80AA7442">
      <w:numFmt w:val="bullet"/>
      <w:lvlText w:val="•"/>
      <w:lvlJc w:val="left"/>
      <w:pPr>
        <w:ind w:left="4718" w:hanging="568"/>
      </w:pPr>
      <w:rPr>
        <w:rFonts w:hint="default"/>
        <w:lang w:val="hr-HR" w:eastAsia="en-US" w:bidi="ar-SA"/>
      </w:rPr>
    </w:lvl>
    <w:lvl w:ilvl="5" w:tplc="90F44956">
      <w:numFmt w:val="bullet"/>
      <w:lvlText w:val="•"/>
      <w:lvlJc w:val="left"/>
      <w:pPr>
        <w:ind w:left="5703" w:hanging="568"/>
      </w:pPr>
      <w:rPr>
        <w:rFonts w:hint="default"/>
        <w:lang w:val="hr-HR" w:eastAsia="en-US" w:bidi="ar-SA"/>
      </w:rPr>
    </w:lvl>
    <w:lvl w:ilvl="6" w:tplc="D736DEB0">
      <w:numFmt w:val="bullet"/>
      <w:lvlText w:val="•"/>
      <w:lvlJc w:val="left"/>
      <w:pPr>
        <w:ind w:left="6687" w:hanging="568"/>
      </w:pPr>
      <w:rPr>
        <w:rFonts w:hint="default"/>
        <w:lang w:val="hr-HR" w:eastAsia="en-US" w:bidi="ar-SA"/>
      </w:rPr>
    </w:lvl>
    <w:lvl w:ilvl="7" w:tplc="C734BB7A">
      <w:numFmt w:val="bullet"/>
      <w:lvlText w:val="•"/>
      <w:lvlJc w:val="left"/>
      <w:pPr>
        <w:ind w:left="7672" w:hanging="568"/>
      </w:pPr>
      <w:rPr>
        <w:rFonts w:hint="default"/>
        <w:lang w:val="hr-HR" w:eastAsia="en-US" w:bidi="ar-SA"/>
      </w:rPr>
    </w:lvl>
    <w:lvl w:ilvl="8" w:tplc="B658F89C">
      <w:numFmt w:val="bullet"/>
      <w:lvlText w:val="•"/>
      <w:lvlJc w:val="left"/>
      <w:pPr>
        <w:ind w:left="8657" w:hanging="568"/>
      </w:pPr>
      <w:rPr>
        <w:rFonts w:hint="default"/>
        <w:lang w:val="hr-HR" w:eastAsia="en-US" w:bidi="ar-SA"/>
      </w:rPr>
    </w:lvl>
  </w:abstractNum>
  <w:abstractNum w:abstractNumId="10" w15:restartNumberingAfterBreak="0">
    <w:nsid w:val="404D0DAA"/>
    <w:multiLevelType w:val="hybridMultilevel"/>
    <w:tmpl w:val="00DEC30C"/>
    <w:lvl w:ilvl="0" w:tplc="E1AC0584">
      <w:numFmt w:val="bullet"/>
      <w:lvlText w:val="•"/>
      <w:lvlJc w:val="left"/>
      <w:pPr>
        <w:ind w:left="720" w:hanging="360"/>
      </w:pPr>
      <w:rPr>
        <w:rFonts w:hint="default"/>
        <w:lang w:val="hr-H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168E0"/>
    <w:multiLevelType w:val="hybridMultilevel"/>
    <w:tmpl w:val="64CC4286"/>
    <w:lvl w:ilvl="0" w:tplc="81D2E0AC">
      <w:numFmt w:val="bullet"/>
      <w:lvlText w:val="•"/>
      <w:lvlJc w:val="left"/>
      <w:pPr>
        <w:ind w:left="668" w:hanging="451"/>
      </w:pPr>
      <w:rPr>
        <w:rFonts w:hint="default"/>
        <w:b w:val="0"/>
        <w:bCs w:val="0"/>
        <w:i w:val="0"/>
        <w:iCs w:val="0"/>
        <w:spacing w:val="0"/>
        <w:w w:val="100"/>
        <w:sz w:val="24"/>
        <w:szCs w:val="24"/>
        <w:lang w:val="hr-HR" w:eastAsia="en-US" w:bidi="ar-SA"/>
      </w:rPr>
    </w:lvl>
    <w:lvl w:ilvl="1" w:tplc="A606D1CA">
      <w:numFmt w:val="bullet"/>
      <w:lvlText w:val="•"/>
      <w:lvlJc w:val="left"/>
      <w:pPr>
        <w:ind w:left="1656" w:hanging="451"/>
      </w:pPr>
      <w:rPr>
        <w:rFonts w:hint="default"/>
        <w:lang w:val="hr-HR" w:eastAsia="en-US" w:bidi="ar-SA"/>
      </w:rPr>
    </w:lvl>
    <w:lvl w:ilvl="2" w:tplc="BFF0EB14">
      <w:numFmt w:val="bullet"/>
      <w:lvlText w:val="•"/>
      <w:lvlJc w:val="left"/>
      <w:pPr>
        <w:ind w:left="2653" w:hanging="451"/>
      </w:pPr>
      <w:rPr>
        <w:rFonts w:hint="default"/>
        <w:lang w:val="hr-HR" w:eastAsia="en-US" w:bidi="ar-SA"/>
      </w:rPr>
    </w:lvl>
    <w:lvl w:ilvl="3" w:tplc="133EB1D0">
      <w:numFmt w:val="bullet"/>
      <w:lvlText w:val="•"/>
      <w:lvlJc w:val="left"/>
      <w:pPr>
        <w:ind w:left="3649" w:hanging="451"/>
      </w:pPr>
      <w:rPr>
        <w:rFonts w:hint="default"/>
        <w:lang w:val="hr-HR" w:eastAsia="en-US" w:bidi="ar-SA"/>
      </w:rPr>
    </w:lvl>
    <w:lvl w:ilvl="4" w:tplc="1A7EBAA2">
      <w:numFmt w:val="bullet"/>
      <w:lvlText w:val="•"/>
      <w:lvlJc w:val="left"/>
      <w:pPr>
        <w:ind w:left="4646" w:hanging="451"/>
      </w:pPr>
      <w:rPr>
        <w:rFonts w:hint="default"/>
        <w:lang w:val="hr-HR" w:eastAsia="en-US" w:bidi="ar-SA"/>
      </w:rPr>
    </w:lvl>
    <w:lvl w:ilvl="5" w:tplc="7E7617B8">
      <w:numFmt w:val="bullet"/>
      <w:lvlText w:val="•"/>
      <w:lvlJc w:val="left"/>
      <w:pPr>
        <w:ind w:left="5643" w:hanging="451"/>
      </w:pPr>
      <w:rPr>
        <w:rFonts w:hint="default"/>
        <w:lang w:val="hr-HR" w:eastAsia="en-US" w:bidi="ar-SA"/>
      </w:rPr>
    </w:lvl>
    <w:lvl w:ilvl="6" w:tplc="69C6621A">
      <w:numFmt w:val="bullet"/>
      <w:lvlText w:val="•"/>
      <w:lvlJc w:val="left"/>
      <w:pPr>
        <w:ind w:left="6639" w:hanging="451"/>
      </w:pPr>
      <w:rPr>
        <w:rFonts w:hint="default"/>
        <w:lang w:val="hr-HR" w:eastAsia="en-US" w:bidi="ar-SA"/>
      </w:rPr>
    </w:lvl>
    <w:lvl w:ilvl="7" w:tplc="14E854A6">
      <w:numFmt w:val="bullet"/>
      <w:lvlText w:val="•"/>
      <w:lvlJc w:val="left"/>
      <w:pPr>
        <w:ind w:left="7636" w:hanging="451"/>
      </w:pPr>
      <w:rPr>
        <w:rFonts w:hint="default"/>
        <w:lang w:val="hr-HR" w:eastAsia="en-US" w:bidi="ar-SA"/>
      </w:rPr>
    </w:lvl>
    <w:lvl w:ilvl="8" w:tplc="E634F454">
      <w:numFmt w:val="bullet"/>
      <w:lvlText w:val="•"/>
      <w:lvlJc w:val="left"/>
      <w:pPr>
        <w:ind w:left="8633" w:hanging="451"/>
      </w:pPr>
      <w:rPr>
        <w:rFonts w:hint="default"/>
        <w:lang w:val="hr-HR" w:eastAsia="en-US" w:bidi="ar-SA"/>
      </w:rPr>
    </w:lvl>
  </w:abstractNum>
  <w:abstractNum w:abstractNumId="12" w15:restartNumberingAfterBreak="0">
    <w:nsid w:val="4F7E66FE"/>
    <w:multiLevelType w:val="hybridMultilevel"/>
    <w:tmpl w:val="E0AEEECA"/>
    <w:lvl w:ilvl="0" w:tplc="78420302">
      <w:start w:val="1"/>
      <w:numFmt w:val="upperLetter"/>
      <w:lvlText w:val="%1."/>
      <w:lvlJc w:val="left"/>
      <w:pPr>
        <w:ind w:left="946" w:hanging="601"/>
      </w:pPr>
      <w:rPr>
        <w:rFonts w:ascii="Times New Roman" w:eastAsia="Times New Roman" w:hAnsi="Times New Roman" w:cs="Times New Roman" w:hint="default"/>
        <w:b/>
        <w:bCs/>
        <w:i w:val="0"/>
        <w:iCs w:val="0"/>
        <w:spacing w:val="-1"/>
        <w:w w:val="99"/>
        <w:sz w:val="22"/>
        <w:szCs w:val="22"/>
        <w:lang w:val="hr-HR" w:eastAsia="en-US" w:bidi="ar-SA"/>
      </w:rPr>
    </w:lvl>
    <w:lvl w:ilvl="1" w:tplc="DEAAB420">
      <w:numFmt w:val="bullet"/>
      <w:lvlText w:val="•"/>
      <w:lvlJc w:val="left"/>
      <w:pPr>
        <w:ind w:left="1908" w:hanging="601"/>
      </w:pPr>
      <w:rPr>
        <w:rFonts w:hint="default"/>
        <w:lang w:val="hr-HR" w:eastAsia="en-US" w:bidi="ar-SA"/>
      </w:rPr>
    </w:lvl>
    <w:lvl w:ilvl="2" w:tplc="BBD69F4C">
      <w:numFmt w:val="bullet"/>
      <w:lvlText w:val="•"/>
      <w:lvlJc w:val="left"/>
      <w:pPr>
        <w:ind w:left="2877" w:hanging="601"/>
      </w:pPr>
      <w:rPr>
        <w:rFonts w:hint="default"/>
        <w:lang w:val="hr-HR" w:eastAsia="en-US" w:bidi="ar-SA"/>
      </w:rPr>
    </w:lvl>
    <w:lvl w:ilvl="3" w:tplc="B088FE04">
      <w:numFmt w:val="bullet"/>
      <w:lvlText w:val="•"/>
      <w:lvlJc w:val="left"/>
      <w:pPr>
        <w:ind w:left="3845" w:hanging="601"/>
      </w:pPr>
      <w:rPr>
        <w:rFonts w:hint="default"/>
        <w:lang w:val="hr-HR" w:eastAsia="en-US" w:bidi="ar-SA"/>
      </w:rPr>
    </w:lvl>
    <w:lvl w:ilvl="4" w:tplc="74EC0236">
      <w:numFmt w:val="bullet"/>
      <w:lvlText w:val="•"/>
      <w:lvlJc w:val="left"/>
      <w:pPr>
        <w:ind w:left="4814" w:hanging="601"/>
      </w:pPr>
      <w:rPr>
        <w:rFonts w:hint="default"/>
        <w:lang w:val="hr-HR" w:eastAsia="en-US" w:bidi="ar-SA"/>
      </w:rPr>
    </w:lvl>
    <w:lvl w:ilvl="5" w:tplc="51C21350">
      <w:numFmt w:val="bullet"/>
      <w:lvlText w:val="•"/>
      <w:lvlJc w:val="left"/>
      <w:pPr>
        <w:ind w:left="5783" w:hanging="601"/>
      </w:pPr>
      <w:rPr>
        <w:rFonts w:hint="default"/>
        <w:lang w:val="hr-HR" w:eastAsia="en-US" w:bidi="ar-SA"/>
      </w:rPr>
    </w:lvl>
    <w:lvl w:ilvl="6" w:tplc="49DA93CC">
      <w:numFmt w:val="bullet"/>
      <w:lvlText w:val="•"/>
      <w:lvlJc w:val="left"/>
      <w:pPr>
        <w:ind w:left="6751" w:hanging="601"/>
      </w:pPr>
      <w:rPr>
        <w:rFonts w:hint="default"/>
        <w:lang w:val="hr-HR" w:eastAsia="en-US" w:bidi="ar-SA"/>
      </w:rPr>
    </w:lvl>
    <w:lvl w:ilvl="7" w:tplc="A638391C">
      <w:numFmt w:val="bullet"/>
      <w:lvlText w:val="•"/>
      <w:lvlJc w:val="left"/>
      <w:pPr>
        <w:ind w:left="7720" w:hanging="601"/>
      </w:pPr>
      <w:rPr>
        <w:rFonts w:hint="default"/>
        <w:lang w:val="hr-HR" w:eastAsia="en-US" w:bidi="ar-SA"/>
      </w:rPr>
    </w:lvl>
    <w:lvl w:ilvl="8" w:tplc="3BE08E86">
      <w:numFmt w:val="bullet"/>
      <w:lvlText w:val="•"/>
      <w:lvlJc w:val="left"/>
      <w:pPr>
        <w:ind w:left="8689" w:hanging="601"/>
      </w:pPr>
      <w:rPr>
        <w:rFonts w:hint="default"/>
        <w:lang w:val="hr-HR" w:eastAsia="en-US" w:bidi="ar-SA"/>
      </w:rPr>
    </w:lvl>
  </w:abstractNum>
  <w:abstractNum w:abstractNumId="13" w15:restartNumberingAfterBreak="0">
    <w:nsid w:val="53D25C24"/>
    <w:multiLevelType w:val="multilevel"/>
    <w:tmpl w:val="58181942"/>
    <w:lvl w:ilvl="0">
      <w:start w:val="1"/>
      <w:numFmt w:val="decimal"/>
      <w:lvlText w:val="%1."/>
      <w:lvlJc w:val="left"/>
      <w:pPr>
        <w:ind w:left="786" w:hanging="568"/>
      </w:pPr>
      <w:rPr>
        <w:rFonts w:ascii="Times New Roman" w:eastAsia="Times New Roman" w:hAnsi="Times New Roman" w:cs="Times New Roman" w:hint="default"/>
        <w:b/>
        <w:bCs/>
        <w:i w:val="0"/>
        <w:iCs w:val="0"/>
        <w:spacing w:val="0"/>
        <w:w w:val="99"/>
        <w:sz w:val="22"/>
        <w:szCs w:val="22"/>
        <w:lang w:val="hr-HR" w:eastAsia="en-US" w:bidi="ar-SA"/>
      </w:rPr>
    </w:lvl>
    <w:lvl w:ilvl="1">
      <w:start w:val="1"/>
      <w:numFmt w:val="decimal"/>
      <w:lvlText w:val="%1.%2"/>
      <w:lvlJc w:val="left"/>
      <w:pPr>
        <w:ind w:left="786" w:hanging="568"/>
      </w:pPr>
      <w:rPr>
        <w:rFonts w:ascii="Times New Roman" w:eastAsia="Times New Roman" w:hAnsi="Times New Roman" w:cs="Times New Roman" w:hint="default"/>
        <w:b/>
        <w:bCs/>
        <w:i w:val="0"/>
        <w:iCs w:val="0"/>
        <w:spacing w:val="0"/>
        <w:w w:val="99"/>
        <w:sz w:val="22"/>
        <w:szCs w:val="22"/>
        <w:lang w:val="hr-HR" w:eastAsia="en-US" w:bidi="ar-SA"/>
      </w:rPr>
    </w:lvl>
    <w:lvl w:ilvl="2">
      <w:numFmt w:val="bullet"/>
      <w:lvlText w:val=""/>
      <w:lvlJc w:val="left"/>
      <w:pPr>
        <w:ind w:left="786" w:hanging="562"/>
      </w:pPr>
      <w:rPr>
        <w:rFonts w:ascii="Symbol" w:eastAsia="Symbol" w:hAnsi="Symbol" w:cs="Symbol" w:hint="default"/>
        <w:b w:val="0"/>
        <w:bCs w:val="0"/>
        <w:i w:val="0"/>
        <w:iCs w:val="0"/>
        <w:spacing w:val="0"/>
        <w:w w:val="99"/>
        <w:sz w:val="22"/>
        <w:szCs w:val="22"/>
        <w:lang w:val="hr-HR" w:eastAsia="en-US" w:bidi="ar-SA"/>
      </w:rPr>
    </w:lvl>
    <w:lvl w:ilvl="3">
      <w:numFmt w:val="bullet"/>
      <w:lvlText w:val="•"/>
      <w:lvlJc w:val="left"/>
      <w:pPr>
        <w:ind w:left="3733" w:hanging="562"/>
      </w:pPr>
      <w:rPr>
        <w:rFonts w:hint="default"/>
        <w:lang w:val="hr-HR" w:eastAsia="en-US" w:bidi="ar-SA"/>
      </w:rPr>
    </w:lvl>
    <w:lvl w:ilvl="4">
      <w:numFmt w:val="bullet"/>
      <w:lvlText w:val="•"/>
      <w:lvlJc w:val="left"/>
      <w:pPr>
        <w:ind w:left="4718" w:hanging="562"/>
      </w:pPr>
      <w:rPr>
        <w:rFonts w:hint="default"/>
        <w:lang w:val="hr-HR" w:eastAsia="en-US" w:bidi="ar-SA"/>
      </w:rPr>
    </w:lvl>
    <w:lvl w:ilvl="5">
      <w:numFmt w:val="bullet"/>
      <w:lvlText w:val="•"/>
      <w:lvlJc w:val="left"/>
      <w:pPr>
        <w:ind w:left="5703" w:hanging="562"/>
      </w:pPr>
      <w:rPr>
        <w:rFonts w:hint="default"/>
        <w:lang w:val="hr-HR" w:eastAsia="en-US" w:bidi="ar-SA"/>
      </w:rPr>
    </w:lvl>
    <w:lvl w:ilvl="6">
      <w:numFmt w:val="bullet"/>
      <w:lvlText w:val="•"/>
      <w:lvlJc w:val="left"/>
      <w:pPr>
        <w:ind w:left="6687" w:hanging="562"/>
      </w:pPr>
      <w:rPr>
        <w:rFonts w:hint="default"/>
        <w:lang w:val="hr-HR" w:eastAsia="en-US" w:bidi="ar-SA"/>
      </w:rPr>
    </w:lvl>
    <w:lvl w:ilvl="7">
      <w:numFmt w:val="bullet"/>
      <w:lvlText w:val="•"/>
      <w:lvlJc w:val="left"/>
      <w:pPr>
        <w:ind w:left="7672" w:hanging="562"/>
      </w:pPr>
      <w:rPr>
        <w:rFonts w:hint="default"/>
        <w:lang w:val="hr-HR" w:eastAsia="en-US" w:bidi="ar-SA"/>
      </w:rPr>
    </w:lvl>
    <w:lvl w:ilvl="8">
      <w:numFmt w:val="bullet"/>
      <w:lvlText w:val="•"/>
      <w:lvlJc w:val="left"/>
      <w:pPr>
        <w:ind w:left="8657" w:hanging="562"/>
      </w:pPr>
      <w:rPr>
        <w:rFonts w:hint="default"/>
        <w:lang w:val="hr-HR" w:eastAsia="en-US" w:bidi="ar-SA"/>
      </w:rPr>
    </w:lvl>
  </w:abstractNum>
  <w:abstractNum w:abstractNumId="14" w15:restartNumberingAfterBreak="0">
    <w:nsid w:val="553F2430"/>
    <w:multiLevelType w:val="hybridMultilevel"/>
    <w:tmpl w:val="ECD06C36"/>
    <w:lvl w:ilvl="0" w:tplc="EC60E3D4">
      <w:numFmt w:val="bullet"/>
      <w:lvlText w:val=""/>
      <w:lvlJc w:val="left"/>
      <w:pPr>
        <w:ind w:left="578" w:hanging="361"/>
      </w:pPr>
      <w:rPr>
        <w:rFonts w:ascii="Symbol" w:eastAsia="Symbol" w:hAnsi="Symbol" w:cs="Symbol" w:hint="default"/>
        <w:b w:val="0"/>
        <w:bCs w:val="0"/>
        <w:i w:val="0"/>
        <w:iCs w:val="0"/>
        <w:spacing w:val="0"/>
        <w:w w:val="99"/>
        <w:sz w:val="22"/>
        <w:szCs w:val="22"/>
        <w:lang w:val="hr-HR" w:eastAsia="en-US" w:bidi="ar-SA"/>
      </w:rPr>
    </w:lvl>
    <w:lvl w:ilvl="1" w:tplc="C12AF57E">
      <w:numFmt w:val="bullet"/>
      <w:lvlText w:val=""/>
      <w:lvlJc w:val="left"/>
      <w:pPr>
        <w:ind w:left="938" w:hanging="360"/>
      </w:pPr>
      <w:rPr>
        <w:rFonts w:ascii="Symbol" w:eastAsia="Symbol" w:hAnsi="Symbol" w:cs="Symbol" w:hint="default"/>
        <w:b w:val="0"/>
        <w:bCs w:val="0"/>
        <w:i w:val="0"/>
        <w:iCs w:val="0"/>
        <w:spacing w:val="0"/>
        <w:w w:val="99"/>
        <w:sz w:val="22"/>
        <w:szCs w:val="22"/>
        <w:lang w:val="hr-HR" w:eastAsia="en-US" w:bidi="ar-SA"/>
      </w:rPr>
    </w:lvl>
    <w:lvl w:ilvl="2" w:tplc="681214CA">
      <w:numFmt w:val="bullet"/>
      <w:lvlText w:val="o"/>
      <w:lvlJc w:val="left"/>
      <w:pPr>
        <w:ind w:left="1658" w:hanging="360"/>
      </w:pPr>
      <w:rPr>
        <w:rFonts w:ascii="Courier New" w:eastAsia="Courier New" w:hAnsi="Courier New" w:cs="Courier New" w:hint="default"/>
        <w:b w:val="0"/>
        <w:bCs w:val="0"/>
        <w:i w:val="0"/>
        <w:iCs w:val="0"/>
        <w:spacing w:val="0"/>
        <w:w w:val="99"/>
        <w:sz w:val="22"/>
        <w:szCs w:val="22"/>
        <w:lang w:val="hr-HR" w:eastAsia="en-US" w:bidi="ar-SA"/>
      </w:rPr>
    </w:lvl>
    <w:lvl w:ilvl="3" w:tplc="11A65518">
      <w:numFmt w:val="bullet"/>
      <w:lvlText w:val="•"/>
      <w:lvlJc w:val="left"/>
      <w:pPr>
        <w:ind w:left="2780" w:hanging="360"/>
      </w:pPr>
      <w:rPr>
        <w:rFonts w:hint="default"/>
        <w:lang w:val="hr-HR" w:eastAsia="en-US" w:bidi="ar-SA"/>
      </w:rPr>
    </w:lvl>
    <w:lvl w:ilvl="4" w:tplc="D9CAD7E8">
      <w:numFmt w:val="bullet"/>
      <w:lvlText w:val="•"/>
      <w:lvlJc w:val="left"/>
      <w:pPr>
        <w:ind w:left="3901" w:hanging="360"/>
      </w:pPr>
      <w:rPr>
        <w:rFonts w:hint="default"/>
        <w:lang w:val="hr-HR" w:eastAsia="en-US" w:bidi="ar-SA"/>
      </w:rPr>
    </w:lvl>
    <w:lvl w:ilvl="5" w:tplc="5A028E50">
      <w:numFmt w:val="bullet"/>
      <w:lvlText w:val="•"/>
      <w:lvlJc w:val="left"/>
      <w:pPr>
        <w:ind w:left="5022" w:hanging="360"/>
      </w:pPr>
      <w:rPr>
        <w:rFonts w:hint="default"/>
        <w:lang w:val="hr-HR" w:eastAsia="en-US" w:bidi="ar-SA"/>
      </w:rPr>
    </w:lvl>
    <w:lvl w:ilvl="6" w:tplc="38F46F1E">
      <w:numFmt w:val="bullet"/>
      <w:lvlText w:val="•"/>
      <w:lvlJc w:val="left"/>
      <w:pPr>
        <w:ind w:left="6143" w:hanging="360"/>
      </w:pPr>
      <w:rPr>
        <w:rFonts w:hint="default"/>
        <w:lang w:val="hr-HR" w:eastAsia="en-US" w:bidi="ar-SA"/>
      </w:rPr>
    </w:lvl>
    <w:lvl w:ilvl="7" w:tplc="3AD8DAAC">
      <w:numFmt w:val="bullet"/>
      <w:lvlText w:val="•"/>
      <w:lvlJc w:val="left"/>
      <w:pPr>
        <w:ind w:left="7264" w:hanging="360"/>
      </w:pPr>
      <w:rPr>
        <w:rFonts w:hint="default"/>
        <w:lang w:val="hr-HR" w:eastAsia="en-US" w:bidi="ar-SA"/>
      </w:rPr>
    </w:lvl>
    <w:lvl w:ilvl="8" w:tplc="A496A7FA">
      <w:numFmt w:val="bullet"/>
      <w:lvlText w:val="•"/>
      <w:lvlJc w:val="left"/>
      <w:pPr>
        <w:ind w:left="8384" w:hanging="360"/>
      </w:pPr>
      <w:rPr>
        <w:rFonts w:hint="default"/>
        <w:lang w:val="hr-HR" w:eastAsia="en-US" w:bidi="ar-SA"/>
      </w:rPr>
    </w:lvl>
  </w:abstractNum>
  <w:abstractNum w:abstractNumId="15" w15:restartNumberingAfterBreak="0">
    <w:nsid w:val="5B005CDC"/>
    <w:multiLevelType w:val="hybridMultilevel"/>
    <w:tmpl w:val="52C83412"/>
    <w:lvl w:ilvl="0" w:tplc="152C76BC">
      <w:start w:val="1"/>
      <w:numFmt w:val="decimal"/>
      <w:lvlText w:val="%1."/>
      <w:lvlJc w:val="left"/>
      <w:pPr>
        <w:ind w:left="548" w:hanging="331"/>
      </w:pPr>
      <w:rPr>
        <w:rFonts w:ascii="Times New Roman" w:eastAsia="Times New Roman" w:hAnsi="Times New Roman" w:cs="Times New Roman" w:hint="default"/>
        <w:b w:val="0"/>
        <w:bCs w:val="0"/>
        <w:i w:val="0"/>
        <w:iCs w:val="0"/>
        <w:spacing w:val="0"/>
        <w:w w:val="99"/>
        <w:sz w:val="22"/>
        <w:szCs w:val="22"/>
        <w:lang w:val="hr-HR" w:eastAsia="en-US" w:bidi="ar-SA"/>
      </w:rPr>
    </w:lvl>
    <w:lvl w:ilvl="1" w:tplc="A4248EA8">
      <w:numFmt w:val="bullet"/>
      <w:lvlText w:val=""/>
      <w:lvlJc w:val="left"/>
      <w:pPr>
        <w:ind w:left="938" w:hanging="360"/>
      </w:pPr>
      <w:rPr>
        <w:rFonts w:ascii="Symbol" w:eastAsia="Symbol" w:hAnsi="Symbol" w:cs="Symbol" w:hint="default"/>
        <w:b w:val="0"/>
        <w:bCs w:val="0"/>
        <w:i w:val="0"/>
        <w:iCs w:val="0"/>
        <w:spacing w:val="0"/>
        <w:w w:val="99"/>
        <w:sz w:val="22"/>
        <w:szCs w:val="22"/>
        <w:lang w:val="hr-HR" w:eastAsia="en-US" w:bidi="ar-SA"/>
      </w:rPr>
    </w:lvl>
    <w:lvl w:ilvl="2" w:tplc="670CC3E0">
      <w:numFmt w:val="bullet"/>
      <w:lvlText w:val="o"/>
      <w:lvlJc w:val="left"/>
      <w:pPr>
        <w:ind w:left="1658" w:hanging="360"/>
      </w:pPr>
      <w:rPr>
        <w:rFonts w:ascii="Courier New" w:eastAsia="Courier New" w:hAnsi="Courier New" w:cs="Courier New" w:hint="default"/>
        <w:b w:val="0"/>
        <w:bCs w:val="0"/>
        <w:i w:val="0"/>
        <w:iCs w:val="0"/>
        <w:spacing w:val="0"/>
        <w:w w:val="99"/>
        <w:sz w:val="22"/>
        <w:szCs w:val="22"/>
        <w:lang w:val="hr-HR" w:eastAsia="en-US" w:bidi="ar-SA"/>
      </w:rPr>
    </w:lvl>
    <w:lvl w:ilvl="3" w:tplc="F5FC7068">
      <w:numFmt w:val="bullet"/>
      <w:lvlText w:val="•"/>
      <w:lvlJc w:val="left"/>
      <w:pPr>
        <w:ind w:left="2780" w:hanging="360"/>
      </w:pPr>
      <w:rPr>
        <w:rFonts w:hint="default"/>
        <w:lang w:val="hr-HR" w:eastAsia="en-US" w:bidi="ar-SA"/>
      </w:rPr>
    </w:lvl>
    <w:lvl w:ilvl="4" w:tplc="E2B25C7A">
      <w:numFmt w:val="bullet"/>
      <w:lvlText w:val="•"/>
      <w:lvlJc w:val="left"/>
      <w:pPr>
        <w:ind w:left="3901" w:hanging="360"/>
      </w:pPr>
      <w:rPr>
        <w:rFonts w:hint="default"/>
        <w:lang w:val="hr-HR" w:eastAsia="en-US" w:bidi="ar-SA"/>
      </w:rPr>
    </w:lvl>
    <w:lvl w:ilvl="5" w:tplc="06263820">
      <w:numFmt w:val="bullet"/>
      <w:lvlText w:val="•"/>
      <w:lvlJc w:val="left"/>
      <w:pPr>
        <w:ind w:left="5022" w:hanging="360"/>
      </w:pPr>
      <w:rPr>
        <w:rFonts w:hint="default"/>
        <w:lang w:val="hr-HR" w:eastAsia="en-US" w:bidi="ar-SA"/>
      </w:rPr>
    </w:lvl>
    <w:lvl w:ilvl="6" w:tplc="95FEDC2E">
      <w:numFmt w:val="bullet"/>
      <w:lvlText w:val="•"/>
      <w:lvlJc w:val="left"/>
      <w:pPr>
        <w:ind w:left="6143" w:hanging="360"/>
      </w:pPr>
      <w:rPr>
        <w:rFonts w:hint="default"/>
        <w:lang w:val="hr-HR" w:eastAsia="en-US" w:bidi="ar-SA"/>
      </w:rPr>
    </w:lvl>
    <w:lvl w:ilvl="7" w:tplc="5350A9A2">
      <w:numFmt w:val="bullet"/>
      <w:lvlText w:val="•"/>
      <w:lvlJc w:val="left"/>
      <w:pPr>
        <w:ind w:left="7264" w:hanging="360"/>
      </w:pPr>
      <w:rPr>
        <w:rFonts w:hint="default"/>
        <w:lang w:val="hr-HR" w:eastAsia="en-US" w:bidi="ar-SA"/>
      </w:rPr>
    </w:lvl>
    <w:lvl w:ilvl="8" w:tplc="2F04337A">
      <w:numFmt w:val="bullet"/>
      <w:lvlText w:val="•"/>
      <w:lvlJc w:val="left"/>
      <w:pPr>
        <w:ind w:left="8384" w:hanging="360"/>
      </w:pPr>
      <w:rPr>
        <w:rFonts w:hint="default"/>
        <w:lang w:val="hr-HR" w:eastAsia="en-US" w:bidi="ar-SA"/>
      </w:rPr>
    </w:lvl>
  </w:abstractNum>
  <w:abstractNum w:abstractNumId="16" w15:restartNumberingAfterBreak="0">
    <w:nsid w:val="5C58763E"/>
    <w:multiLevelType w:val="hybridMultilevel"/>
    <w:tmpl w:val="FF76083E"/>
    <w:lvl w:ilvl="0" w:tplc="B740A680">
      <w:numFmt w:val="bullet"/>
      <w:lvlText w:val=""/>
      <w:lvlJc w:val="left"/>
      <w:pPr>
        <w:ind w:left="938" w:hanging="360"/>
      </w:pPr>
      <w:rPr>
        <w:rFonts w:ascii="Symbol" w:eastAsia="Symbol" w:hAnsi="Symbol" w:cs="Symbol" w:hint="default"/>
        <w:b w:val="0"/>
        <w:bCs w:val="0"/>
        <w:i w:val="0"/>
        <w:iCs w:val="0"/>
        <w:spacing w:val="0"/>
        <w:w w:val="99"/>
        <w:sz w:val="22"/>
        <w:szCs w:val="22"/>
        <w:lang w:val="hr-HR" w:eastAsia="en-US" w:bidi="ar-SA"/>
      </w:rPr>
    </w:lvl>
    <w:lvl w:ilvl="1" w:tplc="054ED6B8">
      <w:numFmt w:val="bullet"/>
      <w:lvlText w:val="•"/>
      <w:lvlJc w:val="left"/>
      <w:pPr>
        <w:ind w:left="1908" w:hanging="360"/>
      </w:pPr>
      <w:rPr>
        <w:rFonts w:hint="default"/>
        <w:lang w:val="hr-HR" w:eastAsia="en-US" w:bidi="ar-SA"/>
      </w:rPr>
    </w:lvl>
    <w:lvl w:ilvl="2" w:tplc="E892F162">
      <w:numFmt w:val="bullet"/>
      <w:lvlText w:val="•"/>
      <w:lvlJc w:val="left"/>
      <w:pPr>
        <w:ind w:left="2877" w:hanging="360"/>
      </w:pPr>
      <w:rPr>
        <w:rFonts w:hint="default"/>
        <w:lang w:val="hr-HR" w:eastAsia="en-US" w:bidi="ar-SA"/>
      </w:rPr>
    </w:lvl>
    <w:lvl w:ilvl="3" w:tplc="02942EC4">
      <w:numFmt w:val="bullet"/>
      <w:lvlText w:val="•"/>
      <w:lvlJc w:val="left"/>
      <w:pPr>
        <w:ind w:left="3845" w:hanging="360"/>
      </w:pPr>
      <w:rPr>
        <w:rFonts w:hint="default"/>
        <w:lang w:val="hr-HR" w:eastAsia="en-US" w:bidi="ar-SA"/>
      </w:rPr>
    </w:lvl>
    <w:lvl w:ilvl="4" w:tplc="75BE8300">
      <w:numFmt w:val="bullet"/>
      <w:lvlText w:val="•"/>
      <w:lvlJc w:val="left"/>
      <w:pPr>
        <w:ind w:left="4814" w:hanging="360"/>
      </w:pPr>
      <w:rPr>
        <w:rFonts w:hint="default"/>
        <w:lang w:val="hr-HR" w:eastAsia="en-US" w:bidi="ar-SA"/>
      </w:rPr>
    </w:lvl>
    <w:lvl w:ilvl="5" w:tplc="F8346D30">
      <w:numFmt w:val="bullet"/>
      <w:lvlText w:val="•"/>
      <w:lvlJc w:val="left"/>
      <w:pPr>
        <w:ind w:left="5783" w:hanging="360"/>
      </w:pPr>
      <w:rPr>
        <w:rFonts w:hint="default"/>
        <w:lang w:val="hr-HR" w:eastAsia="en-US" w:bidi="ar-SA"/>
      </w:rPr>
    </w:lvl>
    <w:lvl w:ilvl="6" w:tplc="4F607542">
      <w:numFmt w:val="bullet"/>
      <w:lvlText w:val="•"/>
      <w:lvlJc w:val="left"/>
      <w:pPr>
        <w:ind w:left="6751" w:hanging="360"/>
      </w:pPr>
      <w:rPr>
        <w:rFonts w:hint="default"/>
        <w:lang w:val="hr-HR" w:eastAsia="en-US" w:bidi="ar-SA"/>
      </w:rPr>
    </w:lvl>
    <w:lvl w:ilvl="7" w:tplc="E14CDCE0">
      <w:numFmt w:val="bullet"/>
      <w:lvlText w:val="•"/>
      <w:lvlJc w:val="left"/>
      <w:pPr>
        <w:ind w:left="7720" w:hanging="360"/>
      </w:pPr>
      <w:rPr>
        <w:rFonts w:hint="default"/>
        <w:lang w:val="hr-HR" w:eastAsia="en-US" w:bidi="ar-SA"/>
      </w:rPr>
    </w:lvl>
    <w:lvl w:ilvl="8" w:tplc="1AF456E6">
      <w:numFmt w:val="bullet"/>
      <w:lvlText w:val="•"/>
      <w:lvlJc w:val="left"/>
      <w:pPr>
        <w:ind w:left="8689" w:hanging="360"/>
      </w:pPr>
      <w:rPr>
        <w:rFonts w:hint="default"/>
        <w:lang w:val="hr-HR" w:eastAsia="en-US" w:bidi="ar-SA"/>
      </w:rPr>
    </w:lvl>
  </w:abstractNum>
  <w:abstractNum w:abstractNumId="17" w15:restartNumberingAfterBreak="0">
    <w:nsid w:val="617B71F7"/>
    <w:multiLevelType w:val="hybridMultilevel"/>
    <w:tmpl w:val="E454F576"/>
    <w:lvl w:ilvl="0" w:tplc="6060A332">
      <w:numFmt w:val="bullet"/>
      <w:lvlText w:val=""/>
      <w:lvlJc w:val="left"/>
      <w:pPr>
        <w:ind w:left="725" w:hanging="360"/>
      </w:pPr>
      <w:rPr>
        <w:rFonts w:ascii="Symbol" w:eastAsia="Symbol" w:hAnsi="Symbol" w:cs="Symbol" w:hint="default"/>
        <w:b w:val="0"/>
        <w:bCs w:val="0"/>
        <w:i w:val="0"/>
        <w:iCs w:val="0"/>
        <w:spacing w:val="0"/>
        <w:w w:val="99"/>
        <w:sz w:val="22"/>
        <w:szCs w:val="22"/>
        <w:lang w:val="hr-HR" w:eastAsia="en-US" w:bidi="ar-SA"/>
      </w:rPr>
    </w:lvl>
    <w:lvl w:ilvl="1" w:tplc="4C98F120">
      <w:numFmt w:val="bullet"/>
      <w:lvlText w:val="•"/>
      <w:lvlJc w:val="left"/>
      <w:pPr>
        <w:ind w:left="1382" w:hanging="360"/>
      </w:pPr>
      <w:rPr>
        <w:rFonts w:hint="default"/>
        <w:lang w:val="hr-HR" w:eastAsia="en-US" w:bidi="ar-SA"/>
      </w:rPr>
    </w:lvl>
    <w:lvl w:ilvl="2" w:tplc="19CE653A">
      <w:numFmt w:val="bullet"/>
      <w:lvlText w:val="•"/>
      <w:lvlJc w:val="left"/>
      <w:pPr>
        <w:ind w:left="2044" w:hanging="360"/>
      </w:pPr>
      <w:rPr>
        <w:rFonts w:hint="default"/>
        <w:lang w:val="hr-HR" w:eastAsia="en-US" w:bidi="ar-SA"/>
      </w:rPr>
    </w:lvl>
    <w:lvl w:ilvl="3" w:tplc="BD68F70A">
      <w:numFmt w:val="bullet"/>
      <w:lvlText w:val="•"/>
      <w:lvlJc w:val="left"/>
      <w:pPr>
        <w:ind w:left="2707" w:hanging="360"/>
      </w:pPr>
      <w:rPr>
        <w:rFonts w:hint="default"/>
        <w:lang w:val="hr-HR" w:eastAsia="en-US" w:bidi="ar-SA"/>
      </w:rPr>
    </w:lvl>
    <w:lvl w:ilvl="4" w:tplc="F4621546">
      <w:numFmt w:val="bullet"/>
      <w:lvlText w:val="•"/>
      <w:lvlJc w:val="left"/>
      <w:pPr>
        <w:ind w:left="3369" w:hanging="360"/>
      </w:pPr>
      <w:rPr>
        <w:rFonts w:hint="default"/>
        <w:lang w:val="hr-HR" w:eastAsia="en-US" w:bidi="ar-SA"/>
      </w:rPr>
    </w:lvl>
    <w:lvl w:ilvl="5" w:tplc="82A4370A">
      <w:numFmt w:val="bullet"/>
      <w:lvlText w:val="•"/>
      <w:lvlJc w:val="left"/>
      <w:pPr>
        <w:ind w:left="4032" w:hanging="360"/>
      </w:pPr>
      <w:rPr>
        <w:rFonts w:hint="default"/>
        <w:lang w:val="hr-HR" w:eastAsia="en-US" w:bidi="ar-SA"/>
      </w:rPr>
    </w:lvl>
    <w:lvl w:ilvl="6" w:tplc="07AA41B2">
      <w:numFmt w:val="bullet"/>
      <w:lvlText w:val="•"/>
      <w:lvlJc w:val="left"/>
      <w:pPr>
        <w:ind w:left="4694" w:hanging="360"/>
      </w:pPr>
      <w:rPr>
        <w:rFonts w:hint="default"/>
        <w:lang w:val="hr-HR" w:eastAsia="en-US" w:bidi="ar-SA"/>
      </w:rPr>
    </w:lvl>
    <w:lvl w:ilvl="7" w:tplc="AAA8871A">
      <w:numFmt w:val="bullet"/>
      <w:lvlText w:val="•"/>
      <w:lvlJc w:val="left"/>
      <w:pPr>
        <w:ind w:left="5356" w:hanging="360"/>
      </w:pPr>
      <w:rPr>
        <w:rFonts w:hint="default"/>
        <w:lang w:val="hr-HR" w:eastAsia="en-US" w:bidi="ar-SA"/>
      </w:rPr>
    </w:lvl>
    <w:lvl w:ilvl="8" w:tplc="5BD6A7FC">
      <w:numFmt w:val="bullet"/>
      <w:lvlText w:val="•"/>
      <w:lvlJc w:val="left"/>
      <w:pPr>
        <w:ind w:left="6019" w:hanging="360"/>
      </w:pPr>
      <w:rPr>
        <w:rFonts w:hint="default"/>
        <w:lang w:val="hr-HR" w:eastAsia="en-US" w:bidi="ar-SA"/>
      </w:rPr>
    </w:lvl>
  </w:abstractNum>
  <w:abstractNum w:abstractNumId="18" w15:restartNumberingAfterBreak="0">
    <w:nsid w:val="62913314"/>
    <w:multiLevelType w:val="hybridMultilevel"/>
    <w:tmpl w:val="970E5868"/>
    <w:lvl w:ilvl="0" w:tplc="F1588122">
      <w:start w:val="1"/>
      <w:numFmt w:val="decimal"/>
      <w:lvlText w:val="%1."/>
      <w:lvlJc w:val="left"/>
      <w:pPr>
        <w:ind w:left="5530" w:hanging="568"/>
      </w:pPr>
      <w:rPr>
        <w:rFonts w:ascii="Times New Roman" w:eastAsia="Times New Roman" w:hAnsi="Times New Roman" w:cs="Times New Roman" w:hint="default"/>
        <w:b/>
        <w:bCs/>
        <w:i w:val="0"/>
        <w:iCs w:val="0"/>
        <w:spacing w:val="0"/>
        <w:w w:val="99"/>
        <w:sz w:val="22"/>
        <w:szCs w:val="22"/>
        <w:lang w:val="hr-HR" w:eastAsia="en-US" w:bidi="ar-SA"/>
      </w:rPr>
    </w:lvl>
    <w:lvl w:ilvl="1" w:tplc="63180800">
      <w:numFmt w:val="bullet"/>
      <w:lvlText w:val=""/>
      <w:lvlJc w:val="left"/>
      <w:pPr>
        <w:ind w:left="786" w:hanging="568"/>
      </w:pPr>
      <w:rPr>
        <w:rFonts w:ascii="Symbol" w:eastAsia="Symbol" w:hAnsi="Symbol" w:cs="Symbol" w:hint="default"/>
        <w:b w:val="0"/>
        <w:bCs w:val="0"/>
        <w:i w:val="0"/>
        <w:iCs w:val="0"/>
        <w:spacing w:val="0"/>
        <w:w w:val="99"/>
        <w:sz w:val="22"/>
        <w:szCs w:val="22"/>
        <w:lang w:val="hr-HR" w:eastAsia="en-US" w:bidi="ar-SA"/>
      </w:rPr>
    </w:lvl>
    <w:lvl w:ilvl="2" w:tplc="24A8AB9A">
      <w:numFmt w:val="bullet"/>
      <w:lvlText w:val="o"/>
      <w:lvlJc w:val="left"/>
      <w:pPr>
        <w:ind w:left="1352" w:hanging="874"/>
      </w:pPr>
      <w:rPr>
        <w:rFonts w:ascii="Courier New" w:eastAsia="Courier New" w:hAnsi="Courier New" w:cs="Courier New" w:hint="default"/>
        <w:b w:val="0"/>
        <w:bCs w:val="0"/>
        <w:i w:val="0"/>
        <w:iCs w:val="0"/>
        <w:spacing w:val="0"/>
        <w:w w:val="99"/>
        <w:sz w:val="22"/>
        <w:szCs w:val="22"/>
        <w:lang w:val="hr-HR" w:eastAsia="en-US" w:bidi="ar-SA"/>
      </w:rPr>
    </w:lvl>
    <w:lvl w:ilvl="3" w:tplc="E1AC0584">
      <w:numFmt w:val="bullet"/>
      <w:lvlText w:val="•"/>
      <w:lvlJc w:val="left"/>
      <w:pPr>
        <w:ind w:left="1360" w:hanging="874"/>
      </w:pPr>
      <w:rPr>
        <w:rFonts w:hint="default"/>
        <w:lang w:val="hr-HR" w:eastAsia="en-US" w:bidi="ar-SA"/>
      </w:rPr>
    </w:lvl>
    <w:lvl w:ilvl="4" w:tplc="F8404DEE">
      <w:numFmt w:val="bullet"/>
      <w:lvlText w:val="•"/>
      <w:lvlJc w:val="left"/>
      <w:pPr>
        <w:ind w:left="2683" w:hanging="874"/>
      </w:pPr>
      <w:rPr>
        <w:rFonts w:hint="default"/>
        <w:lang w:val="hr-HR" w:eastAsia="en-US" w:bidi="ar-SA"/>
      </w:rPr>
    </w:lvl>
    <w:lvl w:ilvl="5" w:tplc="06985C8C">
      <w:numFmt w:val="bullet"/>
      <w:lvlText w:val="•"/>
      <w:lvlJc w:val="left"/>
      <w:pPr>
        <w:ind w:left="4007" w:hanging="874"/>
      </w:pPr>
      <w:rPr>
        <w:rFonts w:hint="default"/>
        <w:lang w:val="hr-HR" w:eastAsia="en-US" w:bidi="ar-SA"/>
      </w:rPr>
    </w:lvl>
    <w:lvl w:ilvl="6" w:tplc="CC66086A">
      <w:numFmt w:val="bullet"/>
      <w:lvlText w:val="•"/>
      <w:lvlJc w:val="left"/>
      <w:pPr>
        <w:ind w:left="5331" w:hanging="874"/>
      </w:pPr>
      <w:rPr>
        <w:rFonts w:hint="default"/>
        <w:lang w:val="hr-HR" w:eastAsia="en-US" w:bidi="ar-SA"/>
      </w:rPr>
    </w:lvl>
    <w:lvl w:ilvl="7" w:tplc="27123666">
      <w:numFmt w:val="bullet"/>
      <w:lvlText w:val="•"/>
      <w:lvlJc w:val="left"/>
      <w:pPr>
        <w:ind w:left="6655" w:hanging="874"/>
      </w:pPr>
      <w:rPr>
        <w:rFonts w:hint="default"/>
        <w:lang w:val="hr-HR" w:eastAsia="en-US" w:bidi="ar-SA"/>
      </w:rPr>
    </w:lvl>
    <w:lvl w:ilvl="8" w:tplc="73EA6AC8">
      <w:numFmt w:val="bullet"/>
      <w:lvlText w:val="•"/>
      <w:lvlJc w:val="left"/>
      <w:pPr>
        <w:ind w:left="7978" w:hanging="874"/>
      </w:pPr>
      <w:rPr>
        <w:rFonts w:hint="default"/>
        <w:lang w:val="hr-HR" w:eastAsia="en-US" w:bidi="ar-SA"/>
      </w:rPr>
    </w:lvl>
  </w:abstractNum>
  <w:abstractNum w:abstractNumId="19" w15:restartNumberingAfterBreak="0">
    <w:nsid w:val="67E2246B"/>
    <w:multiLevelType w:val="hybridMultilevel"/>
    <w:tmpl w:val="9A7AB996"/>
    <w:lvl w:ilvl="0" w:tplc="68D06A18">
      <w:start w:val="21"/>
      <w:numFmt w:val="decimal"/>
      <w:lvlText w:val="%1."/>
      <w:lvlJc w:val="left"/>
      <w:pPr>
        <w:ind w:left="550" w:hanging="332"/>
      </w:pPr>
      <w:rPr>
        <w:rFonts w:ascii="Times New Roman" w:eastAsia="Times New Roman" w:hAnsi="Times New Roman" w:cs="Times New Roman" w:hint="default"/>
        <w:b w:val="0"/>
        <w:bCs w:val="0"/>
        <w:i w:val="0"/>
        <w:iCs w:val="0"/>
        <w:spacing w:val="0"/>
        <w:w w:val="99"/>
        <w:sz w:val="22"/>
        <w:szCs w:val="22"/>
        <w:lang w:val="hr-HR" w:eastAsia="en-US" w:bidi="ar-SA"/>
      </w:rPr>
    </w:lvl>
    <w:lvl w:ilvl="1" w:tplc="7E8C512A">
      <w:numFmt w:val="bullet"/>
      <w:lvlText w:val="•"/>
      <w:lvlJc w:val="left"/>
      <w:pPr>
        <w:ind w:left="1566" w:hanging="332"/>
      </w:pPr>
      <w:rPr>
        <w:rFonts w:hint="default"/>
        <w:lang w:val="hr-HR" w:eastAsia="en-US" w:bidi="ar-SA"/>
      </w:rPr>
    </w:lvl>
    <w:lvl w:ilvl="2" w:tplc="07EAEABC">
      <w:numFmt w:val="bullet"/>
      <w:lvlText w:val="•"/>
      <w:lvlJc w:val="left"/>
      <w:pPr>
        <w:ind w:left="2573" w:hanging="332"/>
      </w:pPr>
      <w:rPr>
        <w:rFonts w:hint="default"/>
        <w:lang w:val="hr-HR" w:eastAsia="en-US" w:bidi="ar-SA"/>
      </w:rPr>
    </w:lvl>
    <w:lvl w:ilvl="3" w:tplc="B71C1FE0">
      <w:numFmt w:val="bullet"/>
      <w:lvlText w:val="•"/>
      <w:lvlJc w:val="left"/>
      <w:pPr>
        <w:ind w:left="3579" w:hanging="332"/>
      </w:pPr>
      <w:rPr>
        <w:rFonts w:hint="default"/>
        <w:lang w:val="hr-HR" w:eastAsia="en-US" w:bidi="ar-SA"/>
      </w:rPr>
    </w:lvl>
    <w:lvl w:ilvl="4" w:tplc="3B60522C">
      <w:numFmt w:val="bullet"/>
      <w:lvlText w:val="•"/>
      <w:lvlJc w:val="left"/>
      <w:pPr>
        <w:ind w:left="4586" w:hanging="332"/>
      </w:pPr>
      <w:rPr>
        <w:rFonts w:hint="default"/>
        <w:lang w:val="hr-HR" w:eastAsia="en-US" w:bidi="ar-SA"/>
      </w:rPr>
    </w:lvl>
    <w:lvl w:ilvl="5" w:tplc="C35A0576">
      <w:numFmt w:val="bullet"/>
      <w:lvlText w:val="•"/>
      <w:lvlJc w:val="left"/>
      <w:pPr>
        <w:ind w:left="5593" w:hanging="332"/>
      </w:pPr>
      <w:rPr>
        <w:rFonts w:hint="default"/>
        <w:lang w:val="hr-HR" w:eastAsia="en-US" w:bidi="ar-SA"/>
      </w:rPr>
    </w:lvl>
    <w:lvl w:ilvl="6" w:tplc="E75C4842">
      <w:numFmt w:val="bullet"/>
      <w:lvlText w:val="•"/>
      <w:lvlJc w:val="left"/>
      <w:pPr>
        <w:ind w:left="6599" w:hanging="332"/>
      </w:pPr>
      <w:rPr>
        <w:rFonts w:hint="default"/>
        <w:lang w:val="hr-HR" w:eastAsia="en-US" w:bidi="ar-SA"/>
      </w:rPr>
    </w:lvl>
    <w:lvl w:ilvl="7" w:tplc="861C5DA8">
      <w:numFmt w:val="bullet"/>
      <w:lvlText w:val="•"/>
      <w:lvlJc w:val="left"/>
      <w:pPr>
        <w:ind w:left="7606" w:hanging="332"/>
      </w:pPr>
      <w:rPr>
        <w:rFonts w:hint="default"/>
        <w:lang w:val="hr-HR" w:eastAsia="en-US" w:bidi="ar-SA"/>
      </w:rPr>
    </w:lvl>
    <w:lvl w:ilvl="8" w:tplc="558C2FA6">
      <w:numFmt w:val="bullet"/>
      <w:lvlText w:val="•"/>
      <w:lvlJc w:val="left"/>
      <w:pPr>
        <w:ind w:left="8613" w:hanging="332"/>
      </w:pPr>
      <w:rPr>
        <w:rFonts w:hint="default"/>
        <w:lang w:val="hr-HR" w:eastAsia="en-US" w:bidi="ar-SA"/>
      </w:rPr>
    </w:lvl>
  </w:abstractNum>
  <w:abstractNum w:abstractNumId="20" w15:restartNumberingAfterBreak="0">
    <w:nsid w:val="68DD2D99"/>
    <w:multiLevelType w:val="hybridMultilevel"/>
    <w:tmpl w:val="718EDE7E"/>
    <w:lvl w:ilvl="0" w:tplc="041A0001">
      <w:start w:val="1"/>
      <w:numFmt w:val="bullet"/>
      <w:lvlText w:val=""/>
      <w:lvlJc w:val="left"/>
      <w:pPr>
        <w:ind w:left="578" w:hanging="360"/>
      </w:pPr>
      <w:rPr>
        <w:rFonts w:ascii="Symbol" w:hAnsi="Symbol" w:hint="default"/>
      </w:rPr>
    </w:lvl>
    <w:lvl w:ilvl="1" w:tplc="041A0003">
      <w:start w:val="1"/>
      <w:numFmt w:val="bullet"/>
      <w:lvlText w:val="o"/>
      <w:lvlJc w:val="left"/>
      <w:pPr>
        <w:ind w:left="1298" w:hanging="360"/>
      </w:pPr>
      <w:rPr>
        <w:rFonts w:ascii="Courier New" w:hAnsi="Courier New" w:cs="Courier New" w:hint="default"/>
      </w:rPr>
    </w:lvl>
    <w:lvl w:ilvl="2" w:tplc="041A0005" w:tentative="1">
      <w:start w:val="1"/>
      <w:numFmt w:val="bullet"/>
      <w:lvlText w:val=""/>
      <w:lvlJc w:val="left"/>
      <w:pPr>
        <w:ind w:left="2018" w:hanging="360"/>
      </w:pPr>
      <w:rPr>
        <w:rFonts w:ascii="Wingdings" w:hAnsi="Wingdings" w:hint="default"/>
      </w:rPr>
    </w:lvl>
    <w:lvl w:ilvl="3" w:tplc="041A0001" w:tentative="1">
      <w:start w:val="1"/>
      <w:numFmt w:val="bullet"/>
      <w:lvlText w:val=""/>
      <w:lvlJc w:val="left"/>
      <w:pPr>
        <w:ind w:left="2738" w:hanging="360"/>
      </w:pPr>
      <w:rPr>
        <w:rFonts w:ascii="Symbol" w:hAnsi="Symbol" w:hint="default"/>
      </w:rPr>
    </w:lvl>
    <w:lvl w:ilvl="4" w:tplc="041A0003" w:tentative="1">
      <w:start w:val="1"/>
      <w:numFmt w:val="bullet"/>
      <w:lvlText w:val="o"/>
      <w:lvlJc w:val="left"/>
      <w:pPr>
        <w:ind w:left="3458" w:hanging="360"/>
      </w:pPr>
      <w:rPr>
        <w:rFonts w:ascii="Courier New" w:hAnsi="Courier New" w:cs="Courier New" w:hint="default"/>
      </w:rPr>
    </w:lvl>
    <w:lvl w:ilvl="5" w:tplc="041A0005" w:tentative="1">
      <w:start w:val="1"/>
      <w:numFmt w:val="bullet"/>
      <w:lvlText w:val=""/>
      <w:lvlJc w:val="left"/>
      <w:pPr>
        <w:ind w:left="4178" w:hanging="360"/>
      </w:pPr>
      <w:rPr>
        <w:rFonts w:ascii="Wingdings" w:hAnsi="Wingdings" w:hint="default"/>
      </w:rPr>
    </w:lvl>
    <w:lvl w:ilvl="6" w:tplc="041A0001" w:tentative="1">
      <w:start w:val="1"/>
      <w:numFmt w:val="bullet"/>
      <w:lvlText w:val=""/>
      <w:lvlJc w:val="left"/>
      <w:pPr>
        <w:ind w:left="4898" w:hanging="360"/>
      </w:pPr>
      <w:rPr>
        <w:rFonts w:ascii="Symbol" w:hAnsi="Symbol" w:hint="default"/>
      </w:rPr>
    </w:lvl>
    <w:lvl w:ilvl="7" w:tplc="041A0003" w:tentative="1">
      <w:start w:val="1"/>
      <w:numFmt w:val="bullet"/>
      <w:lvlText w:val="o"/>
      <w:lvlJc w:val="left"/>
      <w:pPr>
        <w:ind w:left="5618" w:hanging="360"/>
      </w:pPr>
      <w:rPr>
        <w:rFonts w:ascii="Courier New" w:hAnsi="Courier New" w:cs="Courier New" w:hint="default"/>
      </w:rPr>
    </w:lvl>
    <w:lvl w:ilvl="8" w:tplc="041A0005" w:tentative="1">
      <w:start w:val="1"/>
      <w:numFmt w:val="bullet"/>
      <w:lvlText w:val=""/>
      <w:lvlJc w:val="left"/>
      <w:pPr>
        <w:ind w:left="6338" w:hanging="360"/>
      </w:pPr>
      <w:rPr>
        <w:rFonts w:ascii="Wingdings" w:hAnsi="Wingdings" w:hint="default"/>
      </w:rPr>
    </w:lvl>
  </w:abstractNum>
  <w:abstractNum w:abstractNumId="21" w15:restartNumberingAfterBreak="0">
    <w:nsid w:val="782D216D"/>
    <w:multiLevelType w:val="hybridMultilevel"/>
    <w:tmpl w:val="185CFACC"/>
    <w:lvl w:ilvl="0" w:tplc="31585CAC">
      <w:start w:val="1"/>
      <w:numFmt w:val="decimal"/>
      <w:lvlText w:val="%1."/>
      <w:lvlJc w:val="left"/>
      <w:pPr>
        <w:ind w:left="786" w:hanging="568"/>
      </w:pPr>
      <w:rPr>
        <w:rFonts w:ascii="Times New Roman" w:eastAsia="Times New Roman" w:hAnsi="Times New Roman" w:cs="Times New Roman" w:hint="default"/>
        <w:b w:val="0"/>
        <w:bCs w:val="0"/>
        <w:i w:val="0"/>
        <w:iCs w:val="0"/>
        <w:spacing w:val="0"/>
        <w:w w:val="99"/>
        <w:sz w:val="22"/>
        <w:szCs w:val="22"/>
        <w:lang w:val="hr-HR" w:eastAsia="en-US" w:bidi="ar-SA"/>
      </w:rPr>
    </w:lvl>
    <w:lvl w:ilvl="1" w:tplc="CC264CA2">
      <w:numFmt w:val="bullet"/>
      <w:lvlText w:val="•"/>
      <w:lvlJc w:val="left"/>
      <w:pPr>
        <w:ind w:left="1764" w:hanging="568"/>
      </w:pPr>
      <w:rPr>
        <w:rFonts w:hint="default"/>
        <w:lang w:val="hr-HR" w:eastAsia="en-US" w:bidi="ar-SA"/>
      </w:rPr>
    </w:lvl>
    <w:lvl w:ilvl="2" w:tplc="67022C78">
      <w:numFmt w:val="bullet"/>
      <w:lvlText w:val="•"/>
      <w:lvlJc w:val="left"/>
      <w:pPr>
        <w:ind w:left="2749" w:hanging="568"/>
      </w:pPr>
      <w:rPr>
        <w:rFonts w:hint="default"/>
        <w:lang w:val="hr-HR" w:eastAsia="en-US" w:bidi="ar-SA"/>
      </w:rPr>
    </w:lvl>
    <w:lvl w:ilvl="3" w:tplc="604A4F10">
      <w:numFmt w:val="bullet"/>
      <w:lvlText w:val="•"/>
      <w:lvlJc w:val="left"/>
      <w:pPr>
        <w:ind w:left="3733" w:hanging="568"/>
      </w:pPr>
      <w:rPr>
        <w:rFonts w:hint="default"/>
        <w:lang w:val="hr-HR" w:eastAsia="en-US" w:bidi="ar-SA"/>
      </w:rPr>
    </w:lvl>
    <w:lvl w:ilvl="4" w:tplc="95EAB2D4">
      <w:numFmt w:val="bullet"/>
      <w:lvlText w:val="•"/>
      <w:lvlJc w:val="left"/>
      <w:pPr>
        <w:ind w:left="4718" w:hanging="568"/>
      </w:pPr>
      <w:rPr>
        <w:rFonts w:hint="default"/>
        <w:lang w:val="hr-HR" w:eastAsia="en-US" w:bidi="ar-SA"/>
      </w:rPr>
    </w:lvl>
    <w:lvl w:ilvl="5" w:tplc="153E2EC4">
      <w:numFmt w:val="bullet"/>
      <w:lvlText w:val="•"/>
      <w:lvlJc w:val="left"/>
      <w:pPr>
        <w:ind w:left="5703" w:hanging="568"/>
      </w:pPr>
      <w:rPr>
        <w:rFonts w:hint="default"/>
        <w:lang w:val="hr-HR" w:eastAsia="en-US" w:bidi="ar-SA"/>
      </w:rPr>
    </w:lvl>
    <w:lvl w:ilvl="6" w:tplc="94C01334">
      <w:numFmt w:val="bullet"/>
      <w:lvlText w:val="•"/>
      <w:lvlJc w:val="left"/>
      <w:pPr>
        <w:ind w:left="6687" w:hanging="568"/>
      </w:pPr>
      <w:rPr>
        <w:rFonts w:hint="default"/>
        <w:lang w:val="hr-HR" w:eastAsia="en-US" w:bidi="ar-SA"/>
      </w:rPr>
    </w:lvl>
    <w:lvl w:ilvl="7" w:tplc="10B69CFA">
      <w:numFmt w:val="bullet"/>
      <w:lvlText w:val="•"/>
      <w:lvlJc w:val="left"/>
      <w:pPr>
        <w:ind w:left="7672" w:hanging="568"/>
      </w:pPr>
      <w:rPr>
        <w:rFonts w:hint="default"/>
        <w:lang w:val="hr-HR" w:eastAsia="en-US" w:bidi="ar-SA"/>
      </w:rPr>
    </w:lvl>
    <w:lvl w:ilvl="8" w:tplc="CE90F504">
      <w:numFmt w:val="bullet"/>
      <w:lvlText w:val="•"/>
      <w:lvlJc w:val="left"/>
      <w:pPr>
        <w:ind w:left="8657" w:hanging="568"/>
      </w:pPr>
      <w:rPr>
        <w:rFonts w:hint="default"/>
        <w:lang w:val="hr-HR" w:eastAsia="en-US" w:bidi="ar-SA"/>
      </w:rPr>
    </w:lvl>
  </w:abstractNum>
  <w:abstractNum w:abstractNumId="22" w15:restartNumberingAfterBreak="0">
    <w:nsid w:val="7AEA3DD2"/>
    <w:multiLevelType w:val="hybridMultilevel"/>
    <w:tmpl w:val="A888F50C"/>
    <w:lvl w:ilvl="0" w:tplc="740455FC">
      <w:numFmt w:val="bullet"/>
      <w:lvlText w:val=""/>
      <w:lvlJc w:val="left"/>
      <w:pPr>
        <w:ind w:left="848" w:hanging="360"/>
      </w:pPr>
      <w:rPr>
        <w:rFonts w:ascii="Symbol" w:eastAsia="Symbol" w:hAnsi="Symbol" w:cs="Symbol" w:hint="default"/>
        <w:b w:val="0"/>
        <w:bCs w:val="0"/>
        <w:i w:val="0"/>
        <w:iCs w:val="0"/>
        <w:spacing w:val="0"/>
        <w:w w:val="99"/>
        <w:sz w:val="22"/>
        <w:szCs w:val="22"/>
        <w:lang w:val="hr-HR" w:eastAsia="en-US" w:bidi="ar-SA"/>
      </w:rPr>
    </w:lvl>
    <w:lvl w:ilvl="1" w:tplc="39583B1C">
      <w:numFmt w:val="bullet"/>
      <w:lvlText w:val="o"/>
      <w:lvlJc w:val="left"/>
      <w:pPr>
        <w:ind w:left="1298" w:hanging="360"/>
      </w:pPr>
      <w:rPr>
        <w:rFonts w:ascii="Courier New" w:eastAsia="Courier New" w:hAnsi="Courier New" w:cs="Courier New" w:hint="default"/>
        <w:b w:val="0"/>
        <w:bCs w:val="0"/>
        <w:i w:val="0"/>
        <w:iCs w:val="0"/>
        <w:spacing w:val="0"/>
        <w:w w:val="99"/>
        <w:sz w:val="22"/>
        <w:szCs w:val="22"/>
        <w:lang w:val="hr-HR" w:eastAsia="en-US" w:bidi="ar-SA"/>
      </w:rPr>
    </w:lvl>
    <w:lvl w:ilvl="2" w:tplc="FBEC5ADA">
      <w:numFmt w:val="bullet"/>
      <w:lvlText w:val=""/>
      <w:lvlJc w:val="left"/>
      <w:pPr>
        <w:ind w:left="1579" w:hanging="284"/>
      </w:pPr>
      <w:rPr>
        <w:rFonts w:ascii="Wingdings" w:eastAsia="Wingdings" w:hAnsi="Wingdings" w:cs="Wingdings" w:hint="default"/>
        <w:b w:val="0"/>
        <w:bCs w:val="0"/>
        <w:i w:val="0"/>
        <w:iCs w:val="0"/>
        <w:spacing w:val="0"/>
        <w:w w:val="99"/>
        <w:sz w:val="22"/>
        <w:szCs w:val="22"/>
        <w:lang w:val="hr-HR" w:eastAsia="en-US" w:bidi="ar-SA"/>
      </w:rPr>
    </w:lvl>
    <w:lvl w:ilvl="3" w:tplc="C7023040">
      <w:numFmt w:val="bullet"/>
      <w:lvlText w:val="•"/>
      <w:lvlJc w:val="left"/>
      <w:pPr>
        <w:ind w:left="2710" w:hanging="284"/>
      </w:pPr>
      <w:rPr>
        <w:rFonts w:hint="default"/>
        <w:lang w:val="hr-HR" w:eastAsia="en-US" w:bidi="ar-SA"/>
      </w:rPr>
    </w:lvl>
    <w:lvl w:ilvl="4" w:tplc="79A29B96">
      <w:numFmt w:val="bullet"/>
      <w:lvlText w:val="•"/>
      <w:lvlJc w:val="left"/>
      <w:pPr>
        <w:ind w:left="3841" w:hanging="284"/>
      </w:pPr>
      <w:rPr>
        <w:rFonts w:hint="default"/>
        <w:lang w:val="hr-HR" w:eastAsia="en-US" w:bidi="ar-SA"/>
      </w:rPr>
    </w:lvl>
    <w:lvl w:ilvl="5" w:tplc="6AB87138">
      <w:numFmt w:val="bullet"/>
      <w:lvlText w:val="•"/>
      <w:lvlJc w:val="left"/>
      <w:pPr>
        <w:ind w:left="4972" w:hanging="284"/>
      </w:pPr>
      <w:rPr>
        <w:rFonts w:hint="default"/>
        <w:lang w:val="hr-HR" w:eastAsia="en-US" w:bidi="ar-SA"/>
      </w:rPr>
    </w:lvl>
    <w:lvl w:ilvl="6" w:tplc="FFF890C2">
      <w:numFmt w:val="bullet"/>
      <w:lvlText w:val="•"/>
      <w:lvlJc w:val="left"/>
      <w:pPr>
        <w:ind w:left="6103" w:hanging="284"/>
      </w:pPr>
      <w:rPr>
        <w:rFonts w:hint="default"/>
        <w:lang w:val="hr-HR" w:eastAsia="en-US" w:bidi="ar-SA"/>
      </w:rPr>
    </w:lvl>
    <w:lvl w:ilvl="7" w:tplc="F2BEF342">
      <w:numFmt w:val="bullet"/>
      <w:lvlText w:val="•"/>
      <w:lvlJc w:val="left"/>
      <w:pPr>
        <w:ind w:left="7234" w:hanging="284"/>
      </w:pPr>
      <w:rPr>
        <w:rFonts w:hint="default"/>
        <w:lang w:val="hr-HR" w:eastAsia="en-US" w:bidi="ar-SA"/>
      </w:rPr>
    </w:lvl>
    <w:lvl w:ilvl="8" w:tplc="CA6C3F10">
      <w:numFmt w:val="bullet"/>
      <w:lvlText w:val="•"/>
      <w:lvlJc w:val="left"/>
      <w:pPr>
        <w:ind w:left="8364" w:hanging="284"/>
      </w:pPr>
      <w:rPr>
        <w:rFonts w:hint="default"/>
        <w:lang w:val="hr-HR" w:eastAsia="en-US" w:bidi="ar-SA"/>
      </w:rPr>
    </w:lvl>
  </w:abstractNum>
  <w:num w:numId="1" w16cid:durableId="541213858">
    <w:abstractNumId w:val="16"/>
  </w:num>
  <w:num w:numId="2" w16cid:durableId="992829799">
    <w:abstractNumId w:val="18"/>
  </w:num>
  <w:num w:numId="3" w16cid:durableId="839084595">
    <w:abstractNumId w:val="21"/>
  </w:num>
  <w:num w:numId="4" w16cid:durableId="2093895449">
    <w:abstractNumId w:val="9"/>
  </w:num>
  <w:num w:numId="5" w16cid:durableId="511799624">
    <w:abstractNumId w:val="6"/>
  </w:num>
  <w:num w:numId="6" w16cid:durableId="149904959">
    <w:abstractNumId w:val="4"/>
  </w:num>
  <w:num w:numId="7" w16cid:durableId="1930432207">
    <w:abstractNumId w:val="17"/>
  </w:num>
  <w:num w:numId="8" w16cid:durableId="1679387479">
    <w:abstractNumId w:val="2"/>
  </w:num>
  <w:num w:numId="9" w16cid:durableId="996112317">
    <w:abstractNumId w:val="0"/>
  </w:num>
  <w:num w:numId="10" w16cid:durableId="2002419676">
    <w:abstractNumId w:val="14"/>
  </w:num>
  <w:num w:numId="11" w16cid:durableId="24182874">
    <w:abstractNumId w:val="22"/>
  </w:num>
  <w:num w:numId="12" w16cid:durableId="499125301">
    <w:abstractNumId w:val="15"/>
  </w:num>
  <w:num w:numId="13" w16cid:durableId="1889488107">
    <w:abstractNumId w:val="11"/>
  </w:num>
  <w:num w:numId="14" w16cid:durableId="74792234">
    <w:abstractNumId w:val="3"/>
  </w:num>
  <w:num w:numId="15" w16cid:durableId="860899548">
    <w:abstractNumId w:val="12"/>
  </w:num>
  <w:num w:numId="16" w16cid:durableId="1346789377">
    <w:abstractNumId w:val="8"/>
  </w:num>
  <w:num w:numId="17" w16cid:durableId="43605093">
    <w:abstractNumId w:val="1"/>
  </w:num>
  <w:num w:numId="18" w16cid:durableId="781150169">
    <w:abstractNumId w:val="19"/>
  </w:num>
  <w:num w:numId="19" w16cid:durableId="1871646634">
    <w:abstractNumId w:val="13"/>
  </w:num>
  <w:num w:numId="20" w16cid:durableId="1613316760">
    <w:abstractNumId w:val="20"/>
  </w:num>
  <w:num w:numId="21" w16cid:durableId="163711472">
    <w:abstractNumId w:val="10"/>
  </w:num>
  <w:num w:numId="22" w16cid:durableId="572008774">
    <w:abstractNumId w:val="7"/>
  </w:num>
  <w:num w:numId="23" w16cid:durableId="1976789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BF"/>
    <w:rsid w:val="000043C6"/>
    <w:rsid w:val="000151E3"/>
    <w:rsid w:val="00016B3E"/>
    <w:rsid w:val="00035064"/>
    <w:rsid w:val="000377FB"/>
    <w:rsid w:val="00047055"/>
    <w:rsid w:val="00065FB9"/>
    <w:rsid w:val="000671E9"/>
    <w:rsid w:val="00071ABA"/>
    <w:rsid w:val="00071ECE"/>
    <w:rsid w:val="000771AD"/>
    <w:rsid w:val="00085BB6"/>
    <w:rsid w:val="000952BE"/>
    <w:rsid w:val="00097BF1"/>
    <w:rsid w:val="000A5458"/>
    <w:rsid w:val="000C0C9D"/>
    <w:rsid w:val="000D464E"/>
    <w:rsid w:val="000D489F"/>
    <w:rsid w:val="000F26E6"/>
    <w:rsid w:val="000F443A"/>
    <w:rsid w:val="00102059"/>
    <w:rsid w:val="0010343F"/>
    <w:rsid w:val="0011617A"/>
    <w:rsid w:val="001265CE"/>
    <w:rsid w:val="00131242"/>
    <w:rsid w:val="00133925"/>
    <w:rsid w:val="00134CD0"/>
    <w:rsid w:val="0013659E"/>
    <w:rsid w:val="001420F0"/>
    <w:rsid w:val="00145820"/>
    <w:rsid w:val="0016194F"/>
    <w:rsid w:val="001740A4"/>
    <w:rsid w:val="001777B0"/>
    <w:rsid w:val="0019293C"/>
    <w:rsid w:val="001B7AE2"/>
    <w:rsid w:val="001D5D9F"/>
    <w:rsid w:val="001E4127"/>
    <w:rsid w:val="001E4B69"/>
    <w:rsid w:val="001F5CF9"/>
    <w:rsid w:val="002013A4"/>
    <w:rsid w:val="00211023"/>
    <w:rsid w:val="0021649D"/>
    <w:rsid w:val="00220F92"/>
    <w:rsid w:val="00230700"/>
    <w:rsid w:val="0023178A"/>
    <w:rsid w:val="00233457"/>
    <w:rsid w:val="00233FFD"/>
    <w:rsid w:val="002341D8"/>
    <w:rsid w:val="00242FDA"/>
    <w:rsid w:val="0025329C"/>
    <w:rsid w:val="0025766E"/>
    <w:rsid w:val="0026064B"/>
    <w:rsid w:val="00263159"/>
    <w:rsid w:val="00264834"/>
    <w:rsid w:val="00270BDE"/>
    <w:rsid w:val="0028789F"/>
    <w:rsid w:val="002C0667"/>
    <w:rsid w:val="002C20D2"/>
    <w:rsid w:val="002D04A0"/>
    <w:rsid w:val="002F3B8E"/>
    <w:rsid w:val="003002E9"/>
    <w:rsid w:val="00301FCD"/>
    <w:rsid w:val="00303653"/>
    <w:rsid w:val="00307C07"/>
    <w:rsid w:val="00314662"/>
    <w:rsid w:val="00320F3E"/>
    <w:rsid w:val="0032326D"/>
    <w:rsid w:val="00326C1C"/>
    <w:rsid w:val="00326E6E"/>
    <w:rsid w:val="003534D3"/>
    <w:rsid w:val="003554D3"/>
    <w:rsid w:val="00355D25"/>
    <w:rsid w:val="003A5D8E"/>
    <w:rsid w:val="003A62B3"/>
    <w:rsid w:val="003A767B"/>
    <w:rsid w:val="003B59E0"/>
    <w:rsid w:val="003C2061"/>
    <w:rsid w:val="003C59A0"/>
    <w:rsid w:val="003F3129"/>
    <w:rsid w:val="003F5A89"/>
    <w:rsid w:val="00410868"/>
    <w:rsid w:val="004179D0"/>
    <w:rsid w:val="00431392"/>
    <w:rsid w:val="004431F0"/>
    <w:rsid w:val="004449C4"/>
    <w:rsid w:val="00450E5B"/>
    <w:rsid w:val="00467CD6"/>
    <w:rsid w:val="00496D62"/>
    <w:rsid w:val="004A3126"/>
    <w:rsid w:val="004C1027"/>
    <w:rsid w:val="004C2547"/>
    <w:rsid w:val="005006BC"/>
    <w:rsid w:val="0050186D"/>
    <w:rsid w:val="00512C2E"/>
    <w:rsid w:val="00513D76"/>
    <w:rsid w:val="00517E12"/>
    <w:rsid w:val="0052243D"/>
    <w:rsid w:val="0052639D"/>
    <w:rsid w:val="0053631A"/>
    <w:rsid w:val="005548A9"/>
    <w:rsid w:val="00571FE6"/>
    <w:rsid w:val="00573912"/>
    <w:rsid w:val="00574ECD"/>
    <w:rsid w:val="00577BDA"/>
    <w:rsid w:val="00581244"/>
    <w:rsid w:val="00581B3E"/>
    <w:rsid w:val="00591F72"/>
    <w:rsid w:val="005A6AFB"/>
    <w:rsid w:val="005B45EA"/>
    <w:rsid w:val="005B4BB8"/>
    <w:rsid w:val="005C61FA"/>
    <w:rsid w:val="005D2A9A"/>
    <w:rsid w:val="005F27DD"/>
    <w:rsid w:val="006012A6"/>
    <w:rsid w:val="00612604"/>
    <w:rsid w:val="0063375F"/>
    <w:rsid w:val="00653B61"/>
    <w:rsid w:val="00657B9F"/>
    <w:rsid w:val="0066080D"/>
    <w:rsid w:val="00665D18"/>
    <w:rsid w:val="0068696E"/>
    <w:rsid w:val="00692DF9"/>
    <w:rsid w:val="00695A06"/>
    <w:rsid w:val="006C2DA7"/>
    <w:rsid w:val="006C6867"/>
    <w:rsid w:val="006C723D"/>
    <w:rsid w:val="006D7CB0"/>
    <w:rsid w:val="006E571F"/>
    <w:rsid w:val="006E5904"/>
    <w:rsid w:val="006F6768"/>
    <w:rsid w:val="006F6B25"/>
    <w:rsid w:val="00701AD6"/>
    <w:rsid w:val="007022BC"/>
    <w:rsid w:val="00704384"/>
    <w:rsid w:val="00712AE8"/>
    <w:rsid w:val="00717E28"/>
    <w:rsid w:val="00720C8E"/>
    <w:rsid w:val="00733965"/>
    <w:rsid w:val="007374D5"/>
    <w:rsid w:val="00745DB5"/>
    <w:rsid w:val="007549F3"/>
    <w:rsid w:val="00755299"/>
    <w:rsid w:val="007605FB"/>
    <w:rsid w:val="00772915"/>
    <w:rsid w:val="00776BFE"/>
    <w:rsid w:val="007776BF"/>
    <w:rsid w:val="00791D8B"/>
    <w:rsid w:val="007922B0"/>
    <w:rsid w:val="007A45AD"/>
    <w:rsid w:val="007B096E"/>
    <w:rsid w:val="007C76C2"/>
    <w:rsid w:val="007D2914"/>
    <w:rsid w:val="007E53DF"/>
    <w:rsid w:val="008063FE"/>
    <w:rsid w:val="00816B11"/>
    <w:rsid w:val="00827B8F"/>
    <w:rsid w:val="00835FF9"/>
    <w:rsid w:val="00841C6B"/>
    <w:rsid w:val="008453FC"/>
    <w:rsid w:val="00853FBF"/>
    <w:rsid w:val="00864412"/>
    <w:rsid w:val="00870F46"/>
    <w:rsid w:val="00875C70"/>
    <w:rsid w:val="00895337"/>
    <w:rsid w:val="008A378C"/>
    <w:rsid w:val="008B7FCD"/>
    <w:rsid w:val="008C2FB3"/>
    <w:rsid w:val="008D5C11"/>
    <w:rsid w:val="008F53A2"/>
    <w:rsid w:val="008F5D68"/>
    <w:rsid w:val="00942E22"/>
    <w:rsid w:val="0096021E"/>
    <w:rsid w:val="00963B50"/>
    <w:rsid w:val="009653C2"/>
    <w:rsid w:val="0096575A"/>
    <w:rsid w:val="00977114"/>
    <w:rsid w:val="0098733D"/>
    <w:rsid w:val="009A4977"/>
    <w:rsid w:val="009B53CD"/>
    <w:rsid w:val="009B5A94"/>
    <w:rsid w:val="009C6395"/>
    <w:rsid w:val="009D3CB3"/>
    <w:rsid w:val="009E343D"/>
    <w:rsid w:val="009E5E4D"/>
    <w:rsid w:val="009F2216"/>
    <w:rsid w:val="009F701D"/>
    <w:rsid w:val="00A07A92"/>
    <w:rsid w:val="00A117C9"/>
    <w:rsid w:val="00A1546A"/>
    <w:rsid w:val="00A27055"/>
    <w:rsid w:val="00A37928"/>
    <w:rsid w:val="00A45F15"/>
    <w:rsid w:val="00A50F9A"/>
    <w:rsid w:val="00A52A48"/>
    <w:rsid w:val="00A548DD"/>
    <w:rsid w:val="00A558A0"/>
    <w:rsid w:val="00A62C1F"/>
    <w:rsid w:val="00A62CC0"/>
    <w:rsid w:val="00A63257"/>
    <w:rsid w:val="00A83C1E"/>
    <w:rsid w:val="00A93DFC"/>
    <w:rsid w:val="00A9690D"/>
    <w:rsid w:val="00AA2F0D"/>
    <w:rsid w:val="00AC39CF"/>
    <w:rsid w:val="00AC79FF"/>
    <w:rsid w:val="00AD6896"/>
    <w:rsid w:val="00AD772F"/>
    <w:rsid w:val="00AE5820"/>
    <w:rsid w:val="00B10ECE"/>
    <w:rsid w:val="00B21697"/>
    <w:rsid w:val="00B23BF8"/>
    <w:rsid w:val="00B56D14"/>
    <w:rsid w:val="00B624BC"/>
    <w:rsid w:val="00B62684"/>
    <w:rsid w:val="00B87700"/>
    <w:rsid w:val="00B9264A"/>
    <w:rsid w:val="00BA54BA"/>
    <w:rsid w:val="00BC19F0"/>
    <w:rsid w:val="00BC2E54"/>
    <w:rsid w:val="00BD18B6"/>
    <w:rsid w:val="00C13034"/>
    <w:rsid w:val="00C278A3"/>
    <w:rsid w:val="00C34507"/>
    <w:rsid w:val="00C363FB"/>
    <w:rsid w:val="00C36986"/>
    <w:rsid w:val="00C40BC0"/>
    <w:rsid w:val="00C46D63"/>
    <w:rsid w:val="00C60F64"/>
    <w:rsid w:val="00C67907"/>
    <w:rsid w:val="00C7048A"/>
    <w:rsid w:val="00C76844"/>
    <w:rsid w:val="00C85202"/>
    <w:rsid w:val="00C91A1D"/>
    <w:rsid w:val="00CA0AEE"/>
    <w:rsid w:val="00CD3379"/>
    <w:rsid w:val="00CD78A2"/>
    <w:rsid w:val="00CF0991"/>
    <w:rsid w:val="00D054AC"/>
    <w:rsid w:val="00D0780A"/>
    <w:rsid w:val="00D118B4"/>
    <w:rsid w:val="00D11F69"/>
    <w:rsid w:val="00D14DA7"/>
    <w:rsid w:val="00D3719D"/>
    <w:rsid w:val="00D54AD7"/>
    <w:rsid w:val="00D567BE"/>
    <w:rsid w:val="00D57B88"/>
    <w:rsid w:val="00D63849"/>
    <w:rsid w:val="00DA0329"/>
    <w:rsid w:val="00DB69D8"/>
    <w:rsid w:val="00DC5406"/>
    <w:rsid w:val="00E04712"/>
    <w:rsid w:val="00E06BFC"/>
    <w:rsid w:val="00E213B0"/>
    <w:rsid w:val="00E27336"/>
    <w:rsid w:val="00E606DC"/>
    <w:rsid w:val="00E61874"/>
    <w:rsid w:val="00E73C5D"/>
    <w:rsid w:val="00E80E61"/>
    <w:rsid w:val="00E8772F"/>
    <w:rsid w:val="00E92D5D"/>
    <w:rsid w:val="00E9493E"/>
    <w:rsid w:val="00E96DFF"/>
    <w:rsid w:val="00E973D8"/>
    <w:rsid w:val="00E97F2A"/>
    <w:rsid w:val="00EB0861"/>
    <w:rsid w:val="00EC3578"/>
    <w:rsid w:val="00F14788"/>
    <w:rsid w:val="00F27F7E"/>
    <w:rsid w:val="00F30DE4"/>
    <w:rsid w:val="00F36EAE"/>
    <w:rsid w:val="00F40E17"/>
    <w:rsid w:val="00F43D98"/>
    <w:rsid w:val="00F53663"/>
    <w:rsid w:val="00F65D2E"/>
    <w:rsid w:val="00F76ABF"/>
    <w:rsid w:val="00F76CA5"/>
    <w:rsid w:val="00F92880"/>
    <w:rsid w:val="00FA26D5"/>
    <w:rsid w:val="00FB3793"/>
    <w:rsid w:val="00FC3DEC"/>
    <w:rsid w:val="00FD6E65"/>
    <w:rsid w:val="00FD7522"/>
    <w:rsid w:val="00FF095E"/>
    <w:rsid w:val="00FF397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01D"/>
    <w:rPr>
      <w:rFonts w:ascii="Times New Roman" w:eastAsia="Times New Roman" w:hAnsi="Times New Roman" w:cs="Times New Roman"/>
      <w:lang w:val="hr-HR"/>
    </w:rPr>
  </w:style>
  <w:style w:type="paragraph" w:styleId="Heading1">
    <w:name w:val="heading 1"/>
    <w:basedOn w:val="Normal"/>
    <w:uiPriority w:val="9"/>
    <w:qFormat/>
    <w:pPr>
      <w:spacing w:before="19"/>
      <w:ind w:left="49"/>
      <w:outlineLvl w:val="0"/>
    </w:pPr>
    <w:rPr>
      <w:b/>
      <w:bCs/>
    </w:rPr>
  </w:style>
  <w:style w:type="paragraph" w:styleId="Heading2">
    <w:name w:val="heading 2"/>
    <w:basedOn w:val="Normal"/>
    <w:link w:val="Heading2Char"/>
    <w:uiPriority w:val="9"/>
    <w:unhideWhenUsed/>
    <w:qFormat/>
    <w:pPr>
      <w:ind w:left="218"/>
      <w:outlineLvl w:val="1"/>
    </w:pPr>
    <w:rPr>
      <w:b/>
      <w:bCs/>
    </w:rPr>
  </w:style>
  <w:style w:type="paragraph" w:styleId="Heading3">
    <w:name w:val="heading 3"/>
    <w:basedOn w:val="Normal"/>
    <w:uiPriority w:val="9"/>
    <w:unhideWhenUsed/>
    <w:qFormat/>
    <w:pPr>
      <w:ind w:left="218"/>
      <w:outlineLvl w:val="2"/>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style>
  <w:style w:type="paragraph" w:styleId="ListParagraph">
    <w:name w:val="List Paragraph"/>
    <w:basedOn w:val="Normal"/>
    <w:uiPriority w:val="1"/>
    <w:qFormat/>
    <w:pPr>
      <w:ind w:left="786" w:hanging="568"/>
    </w:pPr>
  </w:style>
  <w:style w:type="paragraph" w:customStyle="1" w:styleId="TableParagraph">
    <w:name w:val="Table Paragraph"/>
    <w:basedOn w:val="Normal"/>
    <w:uiPriority w:val="1"/>
    <w:qFormat/>
    <w:pPr>
      <w:spacing w:before="59"/>
      <w:ind w:left="107"/>
    </w:pPr>
  </w:style>
  <w:style w:type="paragraph" w:styleId="Revision">
    <w:name w:val="Revision"/>
    <w:hidden/>
    <w:uiPriority w:val="99"/>
    <w:semiHidden/>
    <w:rsid w:val="008C2FB3"/>
    <w:pPr>
      <w:widowControl/>
      <w:autoSpaceDE/>
      <w:autoSpaceDN/>
    </w:pPr>
    <w:rPr>
      <w:rFonts w:ascii="Times New Roman" w:eastAsia="Times New Roman" w:hAnsi="Times New Roman" w:cs="Times New Roman"/>
      <w:lang w:val="hr-HR"/>
    </w:rPr>
  </w:style>
  <w:style w:type="character" w:styleId="CommentReference">
    <w:name w:val="annotation reference"/>
    <w:basedOn w:val="DefaultParagraphFont"/>
    <w:uiPriority w:val="99"/>
    <w:semiHidden/>
    <w:unhideWhenUsed/>
    <w:rsid w:val="00E04712"/>
    <w:rPr>
      <w:sz w:val="16"/>
      <w:szCs w:val="16"/>
    </w:rPr>
  </w:style>
  <w:style w:type="paragraph" w:styleId="CommentText">
    <w:name w:val="annotation text"/>
    <w:basedOn w:val="Normal"/>
    <w:link w:val="CommentTextChar"/>
    <w:uiPriority w:val="99"/>
    <w:unhideWhenUsed/>
    <w:rsid w:val="00E04712"/>
    <w:rPr>
      <w:sz w:val="20"/>
      <w:szCs w:val="20"/>
    </w:rPr>
  </w:style>
  <w:style w:type="character" w:customStyle="1" w:styleId="CommentTextChar">
    <w:name w:val="Comment Text Char"/>
    <w:basedOn w:val="DefaultParagraphFont"/>
    <w:link w:val="CommentText"/>
    <w:uiPriority w:val="99"/>
    <w:rsid w:val="00E04712"/>
    <w:rPr>
      <w:rFonts w:ascii="Times New Roman" w:eastAsia="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sid w:val="00E04712"/>
    <w:rPr>
      <w:b/>
      <w:bCs/>
    </w:rPr>
  </w:style>
  <w:style w:type="character" w:customStyle="1" w:styleId="CommentSubjectChar">
    <w:name w:val="Comment Subject Char"/>
    <w:basedOn w:val="CommentTextChar"/>
    <w:link w:val="CommentSubject"/>
    <w:uiPriority w:val="99"/>
    <w:semiHidden/>
    <w:rsid w:val="00E04712"/>
    <w:rPr>
      <w:rFonts w:ascii="Times New Roman" w:eastAsia="Times New Roman" w:hAnsi="Times New Roman" w:cs="Times New Roman"/>
      <w:b/>
      <w:bCs/>
      <w:sz w:val="20"/>
      <w:szCs w:val="20"/>
      <w:lang w:val="hr-HR"/>
    </w:rPr>
  </w:style>
  <w:style w:type="paragraph" w:styleId="Footer">
    <w:name w:val="footer"/>
    <w:basedOn w:val="Normal"/>
    <w:link w:val="FooterChar"/>
    <w:uiPriority w:val="99"/>
    <w:rsid w:val="00A93DFC"/>
    <w:pPr>
      <w:widowControl/>
      <w:tabs>
        <w:tab w:val="center" w:pos="4536"/>
        <w:tab w:val="center" w:pos="8930"/>
      </w:tabs>
      <w:autoSpaceDE/>
      <w:autoSpaceDN/>
      <w:spacing w:after="60"/>
      <w:jc w:val="both"/>
    </w:pPr>
    <w:rPr>
      <w:rFonts w:ascii="Helvetica" w:eastAsia="MS Mincho" w:hAnsi="Helvetica"/>
      <w:sz w:val="16"/>
      <w:szCs w:val="24"/>
      <w:lang w:val="cs-CZ" w:eastAsia="fr-FR"/>
    </w:rPr>
  </w:style>
  <w:style w:type="character" w:customStyle="1" w:styleId="FooterChar">
    <w:name w:val="Footer Char"/>
    <w:basedOn w:val="DefaultParagraphFont"/>
    <w:link w:val="Footer"/>
    <w:uiPriority w:val="99"/>
    <w:rsid w:val="00A93DFC"/>
    <w:rPr>
      <w:rFonts w:ascii="Helvetica" w:eastAsia="MS Mincho" w:hAnsi="Helvetica" w:cs="Times New Roman"/>
      <w:sz w:val="16"/>
      <w:szCs w:val="24"/>
      <w:lang w:val="cs-CZ" w:eastAsia="fr-FR"/>
    </w:rPr>
  </w:style>
  <w:style w:type="paragraph" w:styleId="Header">
    <w:name w:val="header"/>
    <w:basedOn w:val="Normal"/>
    <w:link w:val="HeaderChar"/>
    <w:uiPriority w:val="99"/>
    <w:unhideWhenUsed/>
    <w:rsid w:val="00431392"/>
    <w:pPr>
      <w:tabs>
        <w:tab w:val="center" w:pos="4513"/>
        <w:tab w:val="right" w:pos="9026"/>
      </w:tabs>
    </w:pPr>
  </w:style>
  <w:style w:type="character" w:customStyle="1" w:styleId="HeaderChar">
    <w:name w:val="Header Char"/>
    <w:basedOn w:val="DefaultParagraphFont"/>
    <w:link w:val="Header"/>
    <w:uiPriority w:val="99"/>
    <w:rsid w:val="00431392"/>
    <w:rPr>
      <w:rFonts w:ascii="Times New Roman" w:eastAsia="Times New Roman" w:hAnsi="Times New Roman" w:cs="Times New Roman"/>
      <w:lang w:val="hr-HR"/>
    </w:rPr>
  </w:style>
  <w:style w:type="character" w:customStyle="1" w:styleId="Heading2Char">
    <w:name w:val="Heading 2 Char"/>
    <w:basedOn w:val="DefaultParagraphFont"/>
    <w:link w:val="Heading2"/>
    <w:uiPriority w:val="9"/>
    <w:rsid w:val="00131242"/>
    <w:rPr>
      <w:rFonts w:ascii="Times New Roman" w:eastAsia="Times New Roman" w:hAnsi="Times New Roman" w:cs="Times New Roman"/>
      <w:b/>
      <w:bCs/>
      <w:lang w:val="hr-HR"/>
    </w:rPr>
  </w:style>
  <w:style w:type="character" w:customStyle="1" w:styleId="BodyTextChar">
    <w:name w:val="Body Text Char"/>
    <w:basedOn w:val="DefaultParagraphFont"/>
    <w:link w:val="BodyText"/>
    <w:uiPriority w:val="1"/>
    <w:rsid w:val="00131242"/>
    <w:rPr>
      <w:rFonts w:ascii="Times New Roman" w:eastAsia="Times New Roman" w:hAnsi="Times New Roman" w:cs="Times New Roman"/>
      <w:lang w:val="hr-HR"/>
    </w:rPr>
  </w:style>
  <w:style w:type="paragraph" w:styleId="BalloonText">
    <w:name w:val="Balloon Text"/>
    <w:basedOn w:val="Normal"/>
    <w:link w:val="BalloonTextChar"/>
    <w:uiPriority w:val="99"/>
    <w:semiHidden/>
    <w:unhideWhenUsed/>
    <w:rsid w:val="00E60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6DC"/>
    <w:rPr>
      <w:rFonts w:ascii="Segoe UI" w:eastAsia="Times New Roman" w:hAnsi="Segoe UI" w:cs="Segoe UI"/>
      <w:sz w:val="18"/>
      <w:szCs w:val="18"/>
      <w:lang w:val="hr-HR"/>
    </w:rPr>
  </w:style>
  <w:style w:type="character" w:styleId="Hyperlink">
    <w:name w:val="Hyperlink"/>
    <w:uiPriority w:val="99"/>
    <w:rsid w:val="00571F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cid:image001.jpg@01D9AF66.F0BDB5F0"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ema.europa.eu/en/medicines/human/EPAR/pomalidomide-zentiva" TargetMode="External"/><Relationship Id="rId19" Type="http://schemas.openxmlformats.org/officeDocument/2006/relationships/image" Target="media/image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EMADOC-1700519818-2127390</_dlc_DocId>
    <_dlc_DocIdUrl xmlns="a034c160-bfb7-45f5-8632-2eb7e0508071">
      <Url>https://euema.sharepoint.com/sites/CRM/_layouts/15/DocIdRedir.aspx?ID=EMADOC-1700519818-2127390</Url>
      <Description>EMADOC-1700519818-2127390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835B59-D997-4F8C-B7EF-7C2B051733C1}">
  <ds:schemaRefs>
    <ds:schemaRef ds:uri="http://schemas.microsoft.com/office/infopath/2007/PartnerControls"/>
    <ds:schemaRef ds:uri="http://schemas.openxmlformats.org/package/2006/metadata/core-properties"/>
    <ds:schemaRef ds:uri="1bbcc05c-4f4a-45c9-9510-8b9d95961498"/>
    <ds:schemaRef ds:uri="http://purl.org/dc/elements/1.1/"/>
    <ds:schemaRef ds:uri="http://schemas.microsoft.com/office/2006/metadata/properties"/>
    <ds:schemaRef ds:uri="http://schemas.microsoft.com/office/2006/documentManagement/typ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F7E2E09A-EF27-47D5-AFCE-CCF8A163BA7A}">
  <ds:schemaRefs>
    <ds:schemaRef ds:uri="http://schemas.microsoft.com/sharepoint/v3/contenttype/forms"/>
  </ds:schemaRefs>
</ds:datastoreItem>
</file>

<file path=customXml/itemProps3.xml><?xml version="1.0" encoding="utf-8"?>
<ds:datastoreItem xmlns:ds="http://schemas.openxmlformats.org/officeDocument/2006/customXml" ds:itemID="{E6230A77-2424-4156-9CC6-F245B1C22057}"/>
</file>

<file path=customXml/itemProps4.xml><?xml version="1.0" encoding="utf-8"?>
<ds:datastoreItem xmlns:ds="http://schemas.openxmlformats.org/officeDocument/2006/customXml" ds:itemID="{23C8CD29-2383-4731-9353-5A9394B9FBB9}"/>
</file>

<file path=docProps/app.xml><?xml version="1.0" encoding="utf-8"?>
<Properties xmlns="http://schemas.openxmlformats.org/officeDocument/2006/extended-properties" xmlns:vt="http://schemas.openxmlformats.org/officeDocument/2006/docPropsVTypes">
  <Template>Normal.dotm</Template>
  <TotalTime>0</TotalTime>
  <Pages>67</Pages>
  <Words>19525</Words>
  <Characters>111295</Characters>
  <Application>Microsoft Office Word</Application>
  <DocSecurity>0</DocSecurity>
  <Lines>927</Lines>
  <Paragraphs>261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Pomalidomide Zentiva: EPAR - Product informatio - tracked changes</vt:lpstr>
      <vt:lpstr/>
    </vt:vector>
  </TitlesOfParts>
  <Company/>
  <LinksUpToDate>false</LinksUpToDate>
  <CharactersWithSpaces>130559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Pomalidomide Zentiva: EPAR – Product information – tracked changes</dc:title>
  <dc:subject/>
  <dc:creator/>
  <cp:keywords/>
  <cp:lastModifiedBy/>
  <cp:revision>1</cp:revision>
  <dcterms:created xsi:type="dcterms:W3CDTF">2025-04-22T13:20:00Z</dcterms:created>
  <dcterms:modified xsi:type="dcterms:W3CDTF">2025-05-05T09:49:00Z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2025-04-22T13:53:32Z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e7d3de9e-5a18-46fa-9f9d-993b71127708</vt:lpwstr>
  </property>
  <property fmtid="{D5CDD505-2E9C-101B-9397-08002B2CF9AE}" pid="8" name="MSIP_Label_c63a0701-319b-41bf-8431-58956e491e60_ContentBits">
    <vt:lpwstr>0</vt:lpwstr>
  </property>
  <property fmtid="{D5CDD505-2E9C-101B-9397-08002B2CF9AE}" pid="9" name="MSIP_Label_c63a0701-319b-41bf-8431-58956e491e60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7b50f439-5d59-4a78-8481-428395421c7d</vt:lpwstr>
  </property>
</Properties>
</file>